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page" w:horzAnchor="margin" w:tblpY="1396"/>
        <w:tblW w:w="14946" w:type="dxa"/>
        <w:tblLook w:val="04A0" w:firstRow="1" w:lastRow="0" w:firstColumn="1" w:lastColumn="0" w:noHBand="0" w:noVBand="1"/>
      </w:tblPr>
      <w:tblGrid>
        <w:gridCol w:w="7473"/>
        <w:gridCol w:w="7473"/>
      </w:tblGrid>
      <w:tr w:rsidR="002D7EB6" w:rsidTr="002D7EB6">
        <w:trPr>
          <w:trHeight w:val="698"/>
        </w:trPr>
        <w:tc>
          <w:tcPr>
            <w:tcW w:w="7473" w:type="dxa"/>
          </w:tcPr>
          <w:p w:rsidR="002D7EB6" w:rsidRPr="002D7EB6" w:rsidRDefault="002D7EB6" w:rsidP="002D7EB6">
            <w:pPr>
              <w:jc w:val="center"/>
              <w:rPr>
                <w:b/>
                <w:sz w:val="40"/>
                <w:szCs w:val="40"/>
                <w:lang w:val="uk-UA"/>
              </w:rPr>
            </w:pPr>
            <w:r w:rsidRPr="002D7EB6">
              <w:rPr>
                <w:b/>
                <w:sz w:val="40"/>
                <w:szCs w:val="40"/>
                <w:lang w:val="uk-UA"/>
              </w:rPr>
              <w:t>Оригінальний текст</w:t>
            </w:r>
          </w:p>
        </w:tc>
        <w:tc>
          <w:tcPr>
            <w:tcW w:w="7473" w:type="dxa"/>
          </w:tcPr>
          <w:p w:rsidR="002D7EB6" w:rsidRPr="002D7EB6" w:rsidRDefault="002D7EB6" w:rsidP="002D7EB6">
            <w:pPr>
              <w:jc w:val="center"/>
              <w:rPr>
                <w:b/>
                <w:sz w:val="40"/>
                <w:szCs w:val="40"/>
                <w:lang w:val="uk-UA"/>
              </w:rPr>
            </w:pPr>
            <w:r w:rsidRPr="002D7EB6">
              <w:rPr>
                <w:b/>
                <w:sz w:val="40"/>
                <w:szCs w:val="40"/>
                <w:lang w:val="uk-UA"/>
              </w:rPr>
              <w:t>Переклад</w:t>
            </w:r>
          </w:p>
        </w:tc>
      </w:tr>
      <w:tr w:rsidR="002D7EB6" w:rsidRPr="001A026E" w:rsidTr="002D7EB6">
        <w:trPr>
          <w:trHeight w:val="8469"/>
        </w:trPr>
        <w:tc>
          <w:tcPr>
            <w:tcW w:w="7473" w:type="dxa"/>
          </w:tcPr>
          <w:p w:rsidR="002D7EB6" w:rsidRPr="002D7EB6" w:rsidRDefault="002D7EB6" w:rsidP="002D7EB6">
            <w:pPr>
              <w:jc w:val="center"/>
              <w:rPr>
                <w:rFonts w:ascii="Arial" w:hAnsi="Arial" w:cs="Arial"/>
                <w:color w:val="424242"/>
                <w:shd w:val="clear" w:color="auto" w:fill="FFFFFF"/>
                <w:lang w:val="en-US"/>
              </w:rPr>
            </w:pPr>
            <w:r>
              <w:rPr>
                <w:rFonts w:ascii="Arial" w:hAnsi="Arial" w:cs="Arial"/>
                <w:color w:val="424242"/>
                <w:shd w:val="clear" w:color="auto" w:fill="FFFFFF"/>
                <w:lang w:val="en-US"/>
              </w:rPr>
              <w:t>The Skylight Room</w:t>
            </w:r>
          </w:p>
          <w:p w:rsidR="002D7EB6" w:rsidRDefault="002D7EB6" w:rsidP="002D7EB6">
            <w:pPr>
              <w:rPr>
                <w:rFonts w:ascii="Arial" w:hAnsi="Arial" w:cs="Arial"/>
                <w:color w:val="424242"/>
                <w:shd w:val="clear" w:color="auto" w:fill="FFFFFF"/>
                <w:lang w:val="en-US"/>
              </w:rPr>
            </w:pPr>
          </w:p>
          <w:p w:rsidR="002D7EB6" w:rsidRPr="002D7EB6" w:rsidRDefault="002D7EB6" w:rsidP="002D7EB6">
            <w:pPr>
              <w:rPr>
                <w:rFonts w:ascii="Arial" w:hAnsi="Arial" w:cs="Arial"/>
                <w:color w:val="424242"/>
                <w:shd w:val="clear" w:color="auto" w:fill="FFFFFF"/>
                <w:lang w:val="en-US"/>
              </w:rPr>
            </w:pPr>
            <w:r w:rsidRPr="002D7EB6">
              <w:rPr>
                <w:rFonts w:ascii="Arial" w:hAnsi="Arial" w:cs="Arial"/>
                <w:color w:val="424242"/>
                <w:shd w:val="clear" w:color="auto" w:fill="FFFFFF"/>
                <w:lang w:val="en-US"/>
              </w:rPr>
              <w:t>First Mrs. Parker would show you the double parlours. You would not dare to interrupt her description of their advantages and of the merits of the gentleman who had occupied them for eight years. Then you would manage to stammer forth the confession that you were neither a doctor nor a dentist. Mrs. Parker's manner of receiving the admission was such that you could never afterward entertain the same feeling toward your parents, who had neglected to train you up in one of the professions that fitted Mrs. Parker's parlours.</w:t>
            </w:r>
            <w:r w:rsidRPr="002D7EB6">
              <w:rPr>
                <w:rFonts w:ascii="Arial" w:hAnsi="Arial" w:cs="Arial"/>
                <w:color w:val="424242"/>
                <w:lang w:val="en-US"/>
              </w:rPr>
              <w:br/>
            </w:r>
            <w:r w:rsidRPr="002D7EB6">
              <w:rPr>
                <w:rFonts w:ascii="Arial" w:hAnsi="Arial" w:cs="Arial"/>
                <w:color w:val="424242"/>
                <w:shd w:val="clear" w:color="auto" w:fill="FFFFFF"/>
                <w:lang w:val="en-US"/>
              </w:rPr>
              <w:t>Next you ascended one flight of stairs and looked at the second- floor-back at $8. Convinced by her second-floor manner that it was worth the $12 that Mr. Toosenberry always paid for it until he left to take charge of his brother's orange plantation in Florida near Palm Beach, where Mrs. McIntyre always spent the winters that had the double front room with private bath, you managed to babble that you wanted something still cheaper.</w:t>
            </w:r>
            <w:r w:rsidRPr="002D7EB6">
              <w:rPr>
                <w:rFonts w:ascii="Arial" w:hAnsi="Arial" w:cs="Arial"/>
                <w:color w:val="424242"/>
                <w:lang w:val="en-US"/>
              </w:rPr>
              <w:br/>
            </w:r>
            <w:r w:rsidRPr="002D7EB6">
              <w:rPr>
                <w:rFonts w:ascii="Arial" w:hAnsi="Arial" w:cs="Arial"/>
                <w:color w:val="424242"/>
                <w:shd w:val="clear" w:color="auto" w:fill="FFFFFF"/>
                <w:lang w:val="en-US"/>
              </w:rPr>
              <w:t>If you survived Mrs. Parker's scorn, you were taken to look at Mr. Skidder's large hall room on the third floor. Mr. Skidder's room was not vacant. He wrote plays and smoked cigarettes in it all day long. But every room-hunter was made to visit his room to admire the lambrequins. After each visit, Mr. Skidder, from the fright caused by possible eviction, would pay something on his rent.</w:t>
            </w:r>
            <w:r w:rsidRPr="002D7EB6">
              <w:rPr>
                <w:rFonts w:ascii="Arial" w:hAnsi="Arial" w:cs="Arial"/>
                <w:color w:val="424242"/>
                <w:lang w:val="en-US"/>
              </w:rPr>
              <w:br/>
            </w:r>
            <w:r w:rsidRPr="002D7EB6">
              <w:rPr>
                <w:rFonts w:ascii="Arial" w:hAnsi="Arial" w:cs="Arial"/>
                <w:color w:val="424242"/>
                <w:shd w:val="clear" w:color="auto" w:fill="FFFFFF"/>
                <w:lang w:val="en-US"/>
              </w:rPr>
              <w:t>Then--oh, then--if you still stood on one foot, with your hot hand clutching the three moist dollars in your pocket, and hoarsely proclaimed your hideous and culpable poverty, nevermore would Mrs. Parker be cicerone of yours. She would honk loudly the word "Clara" she would show you her back, and march downstairs. Then Clara, the coloured maid, would escort you up the carpeted ladder that served for the fourth flight, and show you the Skylight Room. It occupied 7x8 feet of floor space at the middle of the hall. On each side of it was a dark lumber closet or storeroom.</w:t>
            </w:r>
            <w:r w:rsidRPr="002D7EB6">
              <w:rPr>
                <w:rFonts w:ascii="Arial" w:hAnsi="Arial" w:cs="Arial"/>
                <w:color w:val="424242"/>
                <w:lang w:val="en-US"/>
              </w:rPr>
              <w:br/>
            </w:r>
            <w:r w:rsidRPr="002D7EB6">
              <w:rPr>
                <w:rFonts w:ascii="Arial" w:hAnsi="Arial" w:cs="Arial"/>
                <w:color w:val="424242"/>
                <w:shd w:val="clear" w:color="auto" w:fill="FFFFFF"/>
                <w:lang w:val="en-US"/>
              </w:rPr>
              <w:t xml:space="preserve">In it was an iron cot, a washstand and a chair. A shelf was the dresser. Its four bare walls seemed to close in upon you like the sides of a coffin. Your hand crept to your throat, you gasped, you looked up as from a well--and </w:t>
            </w:r>
            <w:r w:rsidRPr="002D7EB6">
              <w:rPr>
                <w:rFonts w:ascii="Arial" w:hAnsi="Arial" w:cs="Arial"/>
                <w:color w:val="424242"/>
                <w:shd w:val="clear" w:color="auto" w:fill="FFFFFF"/>
                <w:lang w:val="en-US"/>
              </w:rPr>
              <w:lastRenderedPageBreak/>
              <w:t>breathed once more. Through the glass of the little skylight you saw a square of blue infinity.</w:t>
            </w:r>
            <w:r w:rsidRPr="002D7EB6">
              <w:rPr>
                <w:rFonts w:ascii="Arial" w:hAnsi="Arial" w:cs="Arial"/>
                <w:color w:val="424242"/>
                <w:lang w:val="en-US"/>
              </w:rPr>
              <w:br/>
            </w:r>
            <w:r w:rsidRPr="002D7EB6">
              <w:rPr>
                <w:rFonts w:ascii="Arial" w:hAnsi="Arial" w:cs="Arial"/>
                <w:color w:val="424242"/>
                <w:shd w:val="clear" w:color="auto" w:fill="FFFFFF"/>
                <w:lang w:val="en-US"/>
              </w:rPr>
              <w:t>"Two dollars, suh," Clara would say in her half-contemptuous, half- Tuskegeenial tones.</w:t>
            </w:r>
            <w:r w:rsidRPr="002D7EB6">
              <w:rPr>
                <w:rFonts w:ascii="Arial" w:hAnsi="Arial" w:cs="Arial"/>
                <w:color w:val="424242"/>
                <w:lang w:val="en-US"/>
              </w:rPr>
              <w:br/>
            </w:r>
            <w:r w:rsidRPr="002D7EB6">
              <w:rPr>
                <w:rFonts w:ascii="Arial" w:hAnsi="Arial" w:cs="Arial"/>
                <w:color w:val="424242"/>
                <w:shd w:val="clear" w:color="auto" w:fill="FFFFFF"/>
                <w:lang w:val="en-US"/>
              </w:rPr>
              <w:t xml:space="preserve">One day Miss Leeson came hunting for a room. She carried a typewriter made to be lugged around by a much larger lady. She was a very little girl, with eyes and hair that had kept on growing after she had stopped and that always looked as if </w:t>
            </w:r>
            <w:r w:rsidR="005C6EA6">
              <w:rPr>
                <w:rFonts w:ascii="Arial" w:hAnsi="Arial" w:cs="Arial"/>
                <w:color w:val="424242"/>
                <w:shd w:val="clear" w:color="auto" w:fill="FFFFFF"/>
                <w:lang w:val="en-US"/>
              </w:rPr>
              <w:t>they were saying: "Goodness me!</w:t>
            </w:r>
            <w:r w:rsidRPr="002D7EB6">
              <w:rPr>
                <w:rFonts w:ascii="Arial" w:hAnsi="Arial" w:cs="Arial"/>
                <w:color w:val="424242"/>
                <w:shd w:val="clear" w:color="auto" w:fill="FFFFFF"/>
                <w:lang w:val="en-US"/>
              </w:rPr>
              <w:t xml:space="preserve"> Why didn't you keep up with us?"</w:t>
            </w:r>
            <w:r w:rsidRPr="002D7EB6">
              <w:rPr>
                <w:rFonts w:ascii="Arial" w:hAnsi="Arial" w:cs="Arial"/>
                <w:color w:val="424242"/>
                <w:lang w:val="en-US"/>
              </w:rPr>
              <w:br/>
            </w:r>
            <w:r w:rsidRPr="002D7EB6">
              <w:rPr>
                <w:rFonts w:ascii="Arial" w:hAnsi="Arial" w:cs="Arial"/>
                <w:color w:val="424242"/>
                <w:shd w:val="clear" w:color="auto" w:fill="FFFFFF"/>
                <w:lang w:val="en-US"/>
              </w:rPr>
              <w:t>Mrs. Parker showed her the double parlours. "In this closet," she said, "one could keep a skeleton or anaesthetic or coal "</w:t>
            </w:r>
            <w:r w:rsidRPr="002D7EB6">
              <w:rPr>
                <w:rFonts w:ascii="Arial" w:hAnsi="Arial" w:cs="Arial"/>
                <w:color w:val="424242"/>
                <w:lang w:val="en-US"/>
              </w:rPr>
              <w:br/>
            </w:r>
            <w:r w:rsidRPr="002D7EB6">
              <w:rPr>
                <w:rFonts w:ascii="Arial" w:hAnsi="Arial" w:cs="Arial"/>
                <w:color w:val="424242"/>
                <w:shd w:val="clear" w:color="auto" w:fill="FFFFFF"/>
                <w:lang w:val="en-US"/>
              </w:rPr>
              <w:t>"But I am neither a doctor nor a dentist," said Miss Leeson, with a shiver.</w:t>
            </w:r>
            <w:r w:rsidRPr="002D7EB6">
              <w:rPr>
                <w:rFonts w:ascii="Arial" w:hAnsi="Arial" w:cs="Arial"/>
                <w:color w:val="424242"/>
                <w:lang w:val="en-US"/>
              </w:rPr>
              <w:br/>
            </w:r>
            <w:r w:rsidRPr="002D7EB6">
              <w:rPr>
                <w:rFonts w:ascii="Arial" w:hAnsi="Arial" w:cs="Arial"/>
                <w:color w:val="424242"/>
                <w:shd w:val="clear" w:color="auto" w:fill="FFFFFF"/>
                <w:lang w:val="en-US"/>
              </w:rPr>
              <w:t>Mrs. Parker gave her the incredulous, pitying, sneering, icy stare that she kept for those who failed to qualify as doctors or dentists, and led the way to the second floor back.</w:t>
            </w:r>
            <w:r w:rsidRPr="002D7EB6">
              <w:rPr>
                <w:rFonts w:ascii="Arial" w:hAnsi="Arial" w:cs="Arial"/>
                <w:color w:val="424242"/>
                <w:lang w:val="en-US"/>
              </w:rPr>
              <w:br/>
            </w:r>
            <w:r w:rsidRPr="002D7EB6">
              <w:rPr>
                <w:rFonts w:ascii="Arial" w:hAnsi="Arial" w:cs="Arial"/>
                <w:color w:val="424242"/>
                <w:shd w:val="clear" w:color="auto" w:fill="FFFFFF"/>
                <w:lang w:val="en-US"/>
              </w:rPr>
              <w:t>"Eight dollars?" said Miss Leeson. "Dear me! I'm not Hetty if I do look green. I'm just a poor little working girl. Show me something higher and lower."</w:t>
            </w:r>
            <w:r w:rsidRPr="002D7EB6">
              <w:rPr>
                <w:rFonts w:ascii="Arial" w:hAnsi="Arial" w:cs="Arial"/>
                <w:color w:val="424242"/>
                <w:lang w:val="en-US"/>
              </w:rPr>
              <w:br/>
            </w:r>
            <w:r w:rsidRPr="002D7EB6">
              <w:rPr>
                <w:rFonts w:ascii="Arial" w:hAnsi="Arial" w:cs="Arial"/>
                <w:color w:val="424242"/>
                <w:shd w:val="clear" w:color="auto" w:fill="FFFFFF"/>
                <w:lang w:val="en-US"/>
              </w:rPr>
              <w:t>Mr. Skidder jumped and strewed the floor with cigarette stubs at the rap on his door.</w:t>
            </w:r>
            <w:r w:rsidRPr="002D7EB6">
              <w:rPr>
                <w:rFonts w:ascii="Arial" w:hAnsi="Arial" w:cs="Arial"/>
                <w:color w:val="424242"/>
                <w:lang w:val="en-US"/>
              </w:rPr>
              <w:br/>
            </w:r>
            <w:r w:rsidRPr="002D7EB6">
              <w:rPr>
                <w:rFonts w:ascii="Arial" w:hAnsi="Arial" w:cs="Arial"/>
                <w:color w:val="424242"/>
                <w:shd w:val="clear" w:color="auto" w:fill="FFFFFF"/>
                <w:lang w:val="en-US"/>
              </w:rPr>
              <w:t>"Excuse me, Mr. Skidder," said Mrs. Parker, with her demon's smile at his pale looks. "I didn't know you were in. I asked the lady to have a look at your lambrequins."</w:t>
            </w:r>
            <w:r w:rsidRPr="002D7EB6">
              <w:rPr>
                <w:rFonts w:ascii="Arial" w:hAnsi="Arial" w:cs="Arial"/>
                <w:color w:val="424242"/>
                <w:lang w:val="en-US"/>
              </w:rPr>
              <w:br/>
            </w:r>
            <w:r w:rsidRPr="002D7EB6">
              <w:rPr>
                <w:rFonts w:ascii="Arial" w:hAnsi="Arial" w:cs="Arial"/>
                <w:color w:val="424242"/>
                <w:shd w:val="clear" w:color="auto" w:fill="FFFFFF"/>
                <w:lang w:val="en-US"/>
              </w:rPr>
              <w:t>"They're too lovely for anything," said Miss Leeson, smiling in exactly the way the angels do.</w:t>
            </w:r>
            <w:r w:rsidRPr="002D7EB6">
              <w:rPr>
                <w:rFonts w:ascii="Arial" w:hAnsi="Arial" w:cs="Arial"/>
                <w:color w:val="424242"/>
                <w:lang w:val="en-US"/>
              </w:rPr>
              <w:br/>
            </w:r>
            <w:r w:rsidRPr="002D7EB6">
              <w:rPr>
                <w:rFonts w:ascii="Arial" w:hAnsi="Arial" w:cs="Arial"/>
                <w:color w:val="424242"/>
                <w:shd w:val="clear" w:color="auto" w:fill="FFFFFF"/>
                <w:lang w:val="en-US"/>
              </w:rPr>
              <w:t>After they had gone Mr. Skidder got very busy erasing the tall, black-haired heroine from his latest (unproduced) play and inserting a small, roguish one with heavy, bright hair and vivacious features.</w:t>
            </w:r>
            <w:r w:rsidRPr="002D7EB6">
              <w:rPr>
                <w:rFonts w:ascii="Arial" w:hAnsi="Arial" w:cs="Arial"/>
                <w:color w:val="424242"/>
                <w:lang w:val="en-US"/>
              </w:rPr>
              <w:br/>
            </w:r>
            <w:r w:rsidRPr="002D7EB6">
              <w:rPr>
                <w:rFonts w:ascii="Arial" w:hAnsi="Arial" w:cs="Arial"/>
                <w:color w:val="424242"/>
                <w:shd w:val="clear" w:color="auto" w:fill="FFFFFF"/>
                <w:lang w:val="en-US"/>
              </w:rPr>
              <w:t>"Anna Held'll jump at it," said Mr. Skidder to himself, putting his feet up against the lambrequins and disappearing in a cloud of smoke like an aerial cuttlefish.</w:t>
            </w:r>
            <w:r w:rsidRPr="002D7EB6">
              <w:rPr>
                <w:rFonts w:ascii="Arial" w:hAnsi="Arial" w:cs="Arial"/>
                <w:color w:val="424242"/>
                <w:lang w:val="en-US"/>
              </w:rPr>
              <w:br/>
            </w:r>
            <w:r w:rsidRPr="002D7EB6">
              <w:rPr>
                <w:rFonts w:ascii="Arial" w:hAnsi="Arial" w:cs="Arial"/>
                <w:color w:val="424242"/>
                <w:shd w:val="clear" w:color="auto" w:fill="FFFFFF"/>
                <w:lang w:val="en-US"/>
              </w:rPr>
              <w:t>Presently the tocsin call of "Clara!" sounded to the world the state of Miss Leeson's purse. A dark goblin seized her, mounted a Stygian stairway, thrust her into a vault with a glimmer of light in its top and muttered the menacing and cabalistic words "Two dollars!"</w:t>
            </w:r>
            <w:r w:rsidRPr="002D7EB6">
              <w:rPr>
                <w:rFonts w:ascii="Arial" w:hAnsi="Arial" w:cs="Arial"/>
                <w:color w:val="424242"/>
                <w:lang w:val="en-US"/>
              </w:rPr>
              <w:br/>
            </w:r>
            <w:r w:rsidRPr="002D7EB6">
              <w:rPr>
                <w:rFonts w:ascii="Arial" w:hAnsi="Arial" w:cs="Arial"/>
                <w:color w:val="424242"/>
                <w:shd w:val="clear" w:color="auto" w:fill="FFFFFF"/>
                <w:lang w:val="en-US"/>
              </w:rPr>
              <w:lastRenderedPageBreak/>
              <w:t>"I'll take it!" sighed Miss Leeson, sinking down upon the squeaky iron bed.</w:t>
            </w:r>
            <w:r w:rsidRPr="002D7EB6">
              <w:rPr>
                <w:rFonts w:ascii="Arial" w:hAnsi="Arial" w:cs="Arial"/>
                <w:color w:val="424242"/>
                <w:lang w:val="en-US"/>
              </w:rPr>
              <w:br/>
            </w:r>
            <w:r w:rsidRPr="002D7EB6">
              <w:rPr>
                <w:rFonts w:ascii="Arial" w:hAnsi="Arial" w:cs="Arial"/>
                <w:color w:val="424242"/>
                <w:shd w:val="clear" w:color="auto" w:fill="FFFFFF"/>
                <w:lang w:val="en-US"/>
              </w:rPr>
              <w:t>Every day Miss Leeson went out to work. At night she brought home papers with handwriting on them and made copies with her typewriter. Sometimes she had no work at night, and then she would sit on the steps of the high stoop with the other roomers. Miss Leeson was not intended for a sky-light room when the plans were drawn for her creation. She was gay-hearted and full of tender, whimsical fancies. Once she let Mr. Skidder read to her three acts of his great (unpublished) comedy, "It's No Kid; or, The Heir of the Subway."</w:t>
            </w:r>
            <w:r w:rsidRPr="002D7EB6">
              <w:rPr>
                <w:rFonts w:ascii="Arial" w:hAnsi="Arial" w:cs="Arial"/>
                <w:color w:val="424242"/>
                <w:lang w:val="en-US"/>
              </w:rPr>
              <w:br/>
            </w:r>
            <w:r w:rsidRPr="002D7EB6">
              <w:rPr>
                <w:rFonts w:ascii="Arial" w:hAnsi="Arial" w:cs="Arial"/>
                <w:color w:val="424242"/>
                <w:shd w:val="clear" w:color="auto" w:fill="FFFFFF"/>
                <w:lang w:val="en-US"/>
              </w:rPr>
              <w:t>There was rejoicing among the gentlemen roomers whenever Miss Leeson had time to sit on the steps for an hour or two. But Miss Longnecker, the tall blonde who taught in a public school and said, "Well, really!" to everything you said, sat on the top step and sniffed. And Miss Dorn, who shot at the moving ducks at Coney every Sunday and worked in a department store, sat on the bottom step and sniffed. Miss Leeson sat on the middle step and the men would quickly group around her.</w:t>
            </w:r>
            <w:r w:rsidRPr="002D7EB6">
              <w:rPr>
                <w:rFonts w:ascii="Arial" w:hAnsi="Arial" w:cs="Arial"/>
                <w:color w:val="424242"/>
                <w:lang w:val="en-US"/>
              </w:rPr>
              <w:br/>
            </w:r>
            <w:r w:rsidRPr="002D7EB6">
              <w:rPr>
                <w:rFonts w:ascii="Arial" w:hAnsi="Arial" w:cs="Arial"/>
                <w:color w:val="424242"/>
                <w:shd w:val="clear" w:color="auto" w:fill="FFFFFF"/>
                <w:lang w:val="en-US"/>
              </w:rPr>
              <w:t>Especially Mr. Skidder, who had cast her in his mind for the star part in a private, romantic (unspoken) drama in real life. And especially Mr. Hoover, who was forty-five, fat, flush and foolish. And especially very young Mr. Evans, who set up a hollow cough to induce her to ask him to leave off cigarettes. The men voted her "the funniest and jolliest ever," but the sniffs on the top step and the lower step were implacable.</w:t>
            </w:r>
            <w:r w:rsidRPr="002D7EB6">
              <w:rPr>
                <w:rFonts w:ascii="Arial" w:hAnsi="Arial" w:cs="Arial"/>
                <w:color w:val="424242"/>
                <w:lang w:val="en-US"/>
              </w:rPr>
              <w:br/>
            </w:r>
            <w:r w:rsidRPr="002D7EB6">
              <w:rPr>
                <w:rFonts w:ascii="Arial" w:hAnsi="Arial" w:cs="Arial"/>
                <w:color w:val="424242"/>
                <w:shd w:val="clear" w:color="auto" w:fill="FFFFFF"/>
                <w:lang w:val="en-US"/>
              </w:rPr>
              <w:t>* * * * * *</w:t>
            </w:r>
            <w:r w:rsidRPr="002D7EB6">
              <w:rPr>
                <w:rFonts w:ascii="Arial" w:hAnsi="Arial" w:cs="Arial"/>
                <w:color w:val="424242"/>
                <w:lang w:val="en-US"/>
              </w:rPr>
              <w:br/>
            </w:r>
            <w:r w:rsidRPr="002D7EB6">
              <w:rPr>
                <w:rFonts w:ascii="Arial" w:hAnsi="Arial" w:cs="Arial"/>
                <w:color w:val="424242"/>
                <w:shd w:val="clear" w:color="auto" w:fill="FFFFFF"/>
                <w:lang w:val="en-US"/>
              </w:rPr>
              <w:t>I pray you let the drama halt while Chorus stalks to the footlights and drops an epicedian tear upon the fatness of Mr. Hoover. Tune the pipes to the tragedy of tallow, the bane of bulk, the calamity of corpulence. Tried out, Falstaff might have rendered more romance to the ton than would have Romeo's rickety ribs to the ounce. A lover may sigh, but he must not puff. To the train of Momus are the fat men remanded. In vain beats the faithfullest heart above a 52-inch belt. Avaunt, Hoover! Hoover, forty-five, flush and foolish, might carry off Helen herself; Hoover, forty-five, flush, foolish and fat is meat for perdition. There was never a chance for you, Hoover.</w:t>
            </w:r>
            <w:r w:rsidRPr="002D7EB6">
              <w:rPr>
                <w:rFonts w:ascii="Arial" w:hAnsi="Arial" w:cs="Arial"/>
                <w:color w:val="424242"/>
                <w:lang w:val="en-US"/>
              </w:rPr>
              <w:br/>
            </w:r>
            <w:r w:rsidRPr="002D7EB6">
              <w:rPr>
                <w:rFonts w:ascii="Arial" w:hAnsi="Arial" w:cs="Arial"/>
                <w:color w:val="424242"/>
                <w:shd w:val="clear" w:color="auto" w:fill="FFFFFF"/>
                <w:lang w:val="en-US"/>
              </w:rPr>
              <w:t>As Mrs. Parker's roomers sat thus one summer's evening, Miss Leeson looked up into the firmament and cried with her little gay laugh:</w:t>
            </w:r>
            <w:r w:rsidRPr="002D7EB6">
              <w:rPr>
                <w:rFonts w:ascii="Arial" w:hAnsi="Arial" w:cs="Arial"/>
                <w:color w:val="424242"/>
                <w:lang w:val="en-US"/>
              </w:rPr>
              <w:br/>
            </w:r>
            <w:r w:rsidRPr="002D7EB6">
              <w:rPr>
                <w:rFonts w:ascii="Arial" w:hAnsi="Arial" w:cs="Arial"/>
                <w:color w:val="424242"/>
                <w:shd w:val="clear" w:color="auto" w:fill="FFFFFF"/>
                <w:lang w:val="en-US"/>
              </w:rPr>
              <w:t>"Why, there's Billy Jackson! I can see him from down here, too."</w:t>
            </w:r>
            <w:r w:rsidRPr="002D7EB6">
              <w:rPr>
                <w:rFonts w:ascii="Arial" w:hAnsi="Arial" w:cs="Arial"/>
                <w:color w:val="424242"/>
                <w:lang w:val="en-US"/>
              </w:rPr>
              <w:br/>
            </w:r>
            <w:r w:rsidRPr="002D7EB6">
              <w:rPr>
                <w:rFonts w:ascii="Arial" w:hAnsi="Arial" w:cs="Arial"/>
                <w:color w:val="424242"/>
                <w:shd w:val="clear" w:color="auto" w:fill="FFFFFF"/>
                <w:lang w:val="en-US"/>
              </w:rPr>
              <w:t>All looked up--some at the windows of skyscrapers, some casting about for an airship, Jackson-guided.</w:t>
            </w:r>
            <w:r w:rsidRPr="002D7EB6">
              <w:rPr>
                <w:rFonts w:ascii="Arial" w:hAnsi="Arial" w:cs="Arial"/>
                <w:color w:val="424242"/>
                <w:lang w:val="en-US"/>
              </w:rPr>
              <w:br/>
            </w:r>
            <w:r w:rsidRPr="002D7EB6">
              <w:rPr>
                <w:rFonts w:ascii="Arial" w:hAnsi="Arial" w:cs="Arial"/>
                <w:color w:val="424242"/>
                <w:shd w:val="clear" w:color="auto" w:fill="FFFFFF"/>
                <w:lang w:val="en-US"/>
              </w:rPr>
              <w:lastRenderedPageBreak/>
              <w:t>"It's that star," explained Miss Leeson, pointing with a tiny finger. "Not the big one that twinkles--the steady blue one near it. I can see it every night through my skylight. I named it Billy Jackson."</w:t>
            </w:r>
            <w:r w:rsidRPr="002D7EB6">
              <w:rPr>
                <w:rFonts w:ascii="Arial" w:hAnsi="Arial" w:cs="Arial"/>
                <w:color w:val="424242"/>
                <w:lang w:val="en-US"/>
              </w:rPr>
              <w:br/>
            </w:r>
            <w:r w:rsidRPr="002D7EB6">
              <w:rPr>
                <w:rFonts w:ascii="Arial" w:hAnsi="Arial" w:cs="Arial"/>
                <w:color w:val="424242"/>
                <w:shd w:val="clear" w:color="auto" w:fill="FFFFFF"/>
                <w:lang w:val="en-US"/>
              </w:rPr>
              <w:t>"Well, really!" said Miss Longnecker. "I didn't know you were an astronomer, Miss Leeson."</w:t>
            </w:r>
            <w:r w:rsidRPr="002D7EB6">
              <w:rPr>
                <w:rFonts w:ascii="Arial" w:hAnsi="Arial" w:cs="Arial"/>
                <w:color w:val="424242"/>
                <w:lang w:val="en-US"/>
              </w:rPr>
              <w:br/>
            </w:r>
            <w:r w:rsidRPr="002D7EB6">
              <w:rPr>
                <w:rFonts w:ascii="Arial" w:hAnsi="Arial" w:cs="Arial"/>
                <w:color w:val="424242"/>
                <w:shd w:val="clear" w:color="auto" w:fill="FFFFFF"/>
                <w:lang w:val="en-US"/>
              </w:rPr>
              <w:t>"Oh, yes," said the small star gazer, "I know as much as any of them about the style of sleeves they're going to wear next fall in Mars."</w:t>
            </w:r>
            <w:r w:rsidRPr="002D7EB6">
              <w:rPr>
                <w:rFonts w:ascii="Arial" w:hAnsi="Arial" w:cs="Arial"/>
                <w:color w:val="424242"/>
                <w:lang w:val="en-US"/>
              </w:rPr>
              <w:br/>
            </w:r>
            <w:r w:rsidRPr="002D7EB6">
              <w:rPr>
                <w:rFonts w:ascii="Arial" w:hAnsi="Arial" w:cs="Arial"/>
                <w:color w:val="424242"/>
                <w:shd w:val="clear" w:color="auto" w:fill="FFFFFF"/>
                <w:lang w:val="en-US"/>
              </w:rPr>
              <w:t>"Well, really!" said Miss Longnecker. "The star you refer to is Gamma, of the constellation Cassiopeia. It is nearly of the second magnitude, and its meridian passage is--"</w:t>
            </w:r>
            <w:r w:rsidRPr="002D7EB6">
              <w:rPr>
                <w:rFonts w:ascii="Arial" w:hAnsi="Arial" w:cs="Arial"/>
                <w:color w:val="424242"/>
                <w:lang w:val="en-US"/>
              </w:rPr>
              <w:br/>
            </w:r>
            <w:r w:rsidRPr="002D7EB6">
              <w:rPr>
                <w:rFonts w:ascii="Arial" w:hAnsi="Arial" w:cs="Arial"/>
                <w:color w:val="424242"/>
                <w:shd w:val="clear" w:color="auto" w:fill="FFFFFF"/>
                <w:lang w:val="en-US"/>
              </w:rPr>
              <w:t>"Oh," said the very young Mr. Evans, "I think Billy Jackson is a much better name for it."</w:t>
            </w:r>
            <w:r w:rsidRPr="002D7EB6">
              <w:rPr>
                <w:rFonts w:ascii="Arial" w:hAnsi="Arial" w:cs="Arial"/>
                <w:color w:val="424242"/>
                <w:lang w:val="en-US"/>
              </w:rPr>
              <w:br/>
            </w:r>
            <w:r w:rsidRPr="002D7EB6">
              <w:rPr>
                <w:rFonts w:ascii="Arial" w:hAnsi="Arial" w:cs="Arial"/>
                <w:color w:val="424242"/>
                <w:shd w:val="clear" w:color="auto" w:fill="FFFFFF"/>
                <w:lang w:val="en-US"/>
              </w:rPr>
              <w:t>"Same here," said Mr. Hoover, loudly breathing defiance to Miss Longnecker. "I think Miss Leeson has just as much right to name stars as any of those old astrologers had."</w:t>
            </w:r>
            <w:r w:rsidRPr="002D7EB6">
              <w:rPr>
                <w:rFonts w:ascii="Arial" w:hAnsi="Arial" w:cs="Arial"/>
                <w:color w:val="424242"/>
                <w:lang w:val="en-US"/>
              </w:rPr>
              <w:br/>
            </w:r>
            <w:r w:rsidRPr="002D7EB6">
              <w:rPr>
                <w:rFonts w:ascii="Arial" w:hAnsi="Arial" w:cs="Arial"/>
                <w:color w:val="424242"/>
                <w:shd w:val="clear" w:color="auto" w:fill="FFFFFF"/>
                <w:lang w:val="en-US"/>
              </w:rPr>
              <w:t>"Well, really!" said Miss Longnecker.</w:t>
            </w:r>
            <w:r w:rsidRPr="002D7EB6">
              <w:rPr>
                <w:rFonts w:ascii="Arial" w:hAnsi="Arial" w:cs="Arial"/>
                <w:color w:val="424242"/>
                <w:lang w:val="en-US"/>
              </w:rPr>
              <w:br/>
            </w:r>
            <w:r w:rsidRPr="002D7EB6">
              <w:rPr>
                <w:rFonts w:ascii="Arial" w:hAnsi="Arial" w:cs="Arial"/>
                <w:color w:val="424242"/>
                <w:shd w:val="clear" w:color="auto" w:fill="FFFFFF"/>
                <w:lang w:val="en-US"/>
              </w:rPr>
              <w:t>"I wonder whether it's a shooting star," remarked Miss Dorn. "I hit nine ducks and a rabbit out of ten in the gallery at Coney Sunday."</w:t>
            </w:r>
            <w:r w:rsidRPr="002D7EB6">
              <w:rPr>
                <w:rFonts w:ascii="Arial" w:hAnsi="Arial" w:cs="Arial"/>
                <w:color w:val="424242"/>
                <w:lang w:val="en-US"/>
              </w:rPr>
              <w:br/>
            </w:r>
            <w:r w:rsidRPr="002D7EB6">
              <w:rPr>
                <w:rFonts w:ascii="Arial" w:hAnsi="Arial" w:cs="Arial"/>
                <w:color w:val="424242"/>
                <w:shd w:val="clear" w:color="auto" w:fill="FFFFFF"/>
                <w:lang w:val="en-US"/>
              </w:rPr>
              <w:t>"He doesn't show up very well from down here," said Miss Leeson. "You ought to see him from my room. You know you can see stars even in the daytime from the bottom of a well. At night my room is like the shaft of a coal mine, and it makes Billy Jackson look like the big diamond pin that Night fastens her kimono with."</w:t>
            </w:r>
            <w:r w:rsidRPr="002D7EB6">
              <w:rPr>
                <w:rFonts w:ascii="Arial" w:hAnsi="Arial" w:cs="Arial"/>
                <w:color w:val="424242"/>
                <w:lang w:val="en-US"/>
              </w:rPr>
              <w:br/>
            </w:r>
            <w:r w:rsidRPr="002D7EB6">
              <w:rPr>
                <w:rFonts w:ascii="Arial" w:hAnsi="Arial" w:cs="Arial"/>
                <w:color w:val="424242"/>
                <w:shd w:val="clear" w:color="auto" w:fill="FFFFFF"/>
                <w:lang w:val="en-US"/>
              </w:rPr>
              <w:t>There came a time after that when Miss Leeson brought no formidable papers home to copy. And when she went out in the morning, instead of working, she went from office to office and let her heart melt away in the drip of cold refusals transmitted through insolent office boys. This went on.</w:t>
            </w:r>
            <w:r w:rsidRPr="002D7EB6">
              <w:rPr>
                <w:rFonts w:ascii="Arial" w:hAnsi="Arial" w:cs="Arial"/>
                <w:color w:val="424242"/>
                <w:lang w:val="en-US"/>
              </w:rPr>
              <w:br/>
            </w:r>
            <w:r w:rsidRPr="002D7EB6">
              <w:rPr>
                <w:rFonts w:ascii="Arial" w:hAnsi="Arial" w:cs="Arial"/>
                <w:color w:val="424242"/>
                <w:shd w:val="clear" w:color="auto" w:fill="FFFFFF"/>
                <w:lang w:val="en-US"/>
              </w:rPr>
              <w:t>There came an evening when she wearily climbed Mrs. Parker's stoop at the hour when she always returned from her dinner at the restaurant. But she had had no dinner.</w:t>
            </w:r>
            <w:r w:rsidRPr="002D7EB6">
              <w:rPr>
                <w:rFonts w:ascii="Arial" w:hAnsi="Arial" w:cs="Arial"/>
                <w:color w:val="424242"/>
                <w:lang w:val="en-US"/>
              </w:rPr>
              <w:br/>
            </w:r>
            <w:r w:rsidRPr="002D7EB6">
              <w:rPr>
                <w:rFonts w:ascii="Arial" w:hAnsi="Arial" w:cs="Arial"/>
                <w:color w:val="424242"/>
                <w:shd w:val="clear" w:color="auto" w:fill="FFFFFF"/>
                <w:lang w:val="en-US"/>
              </w:rPr>
              <w:t xml:space="preserve">As she stepped into the hall Mr. Hoover met her and seized his chance. He asked her to marry him, and his fatness hovered above her like an avalanche. She dodged, and caught the balustrade. He tried for her hand, and she raised it and smote him weakly in the face. Step by step she went up, dragging herself by the railing. She passed Mr. Skidder's door as he </w:t>
            </w:r>
            <w:r w:rsidRPr="002D7EB6">
              <w:rPr>
                <w:rFonts w:ascii="Arial" w:hAnsi="Arial" w:cs="Arial"/>
                <w:color w:val="424242"/>
                <w:shd w:val="clear" w:color="auto" w:fill="FFFFFF"/>
                <w:lang w:val="en-US"/>
              </w:rPr>
              <w:lastRenderedPageBreak/>
              <w:t>was red-inking a stage direction for Myrtle Delorme (Miss Leeson) in his (unaccepted) comedy, to "pirouette across stage from L to the side of the Count." Up the carpeted ladder she crawled at last and opened the door of the skylight room.</w:t>
            </w:r>
            <w:r w:rsidRPr="002D7EB6">
              <w:rPr>
                <w:rFonts w:ascii="Arial" w:hAnsi="Arial" w:cs="Arial"/>
                <w:color w:val="424242"/>
                <w:lang w:val="en-US"/>
              </w:rPr>
              <w:br/>
            </w:r>
            <w:r w:rsidRPr="002D7EB6">
              <w:rPr>
                <w:rFonts w:ascii="Arial" w:hAnsi="Arial" w:cs="Arial"/>
                <w:color w:val="424242"/>
                <w:shd w:val="clear" w:color="auto" w:fill="FFFFFF"/>
                <w:lang w:val="en-US"/>
              </w:rPr>
              <w:t>She was too weak to light the lamp or to undress. She fell upon the iron cot, her fragile body scarcely hollowing the worn springs. And in that Erebus of the skylight room, she slowly raised her heavy eyelids, and smiled.</w:t>
            </w:r>
            <w:r w:rsidRPr="002D7EB6">
              <w:rPr>
                <w:rFonts w:ascii="Arial" w:hAnsi="Arial" w:cs="Arial"/>
                <w:color w:val="424242"/>
                <w:lang w:val="en-US"/>
              </w:rPr>
              <w:br/>
            </w:r>
            <w:r w:rsidRPr="002D7EB6">
              <w:rPr>
                <w:rFonts w:ascii="Arial" w:hAnsi="Arial" w:cs="Arial"/>
                <w:color w:val="424242"/>
                <w:shd w:val="clear" w:color="auto" w:fill="FFFFFF"/>
                <w:lang w:val="en-US"/>
              </w:rPr>
              <w:t>For Billy Jackson was shining down on her, calm and bright and constant through the skylight. There was no world about her. She was sunk in a pit of blackness, with but that small square of pallid light framing the star that she had so whimsically and oh, so ineffectually named. Miss Longnecker must be right; it was Gamma, of the constellation Cassiopeia, and not Billy Jackson. And yet she could not let it be Gamma.</w:t>
            </w:r>
            <w:r w:rsidRPr="002D7EB6">
              <w:rPr>
                <w:rFonts w:ascii="Arial" w:hAnsi="Arial" w:cs="Arial"/>
                <w:color w:val="424242"/>
                <w:lang w:val="en-US"/>
              </w:rPr>
              <w:br/>
            </w:r>
            <w:r w:rsidRPr="002D7EB6">
              <w:rPr>
                <w:rFonts w:ascii="Arial" w:hAnsi="Arial" w:cs="Arial"/>
                <w:color w:val="424242"/>
                <w:shd w:val="clear" w:color="auto" w:fill="FFFFFF"/>
                <w:lang w:val="en-US"/>
              </w:rPr>
              <w:t>As she lay on her back she tried twice to raise her arm. The third time she got two thin fingers to her lips and blew a kiss out of the black pit to Billy Jackson. Her arm fell back limply.</w:t>
            </w:r>
            <w:r w:rsidRPr="002D7EB6">
              <w:rPr>
                <w:rFonts w:ascii="Arial" w:hAnsi="Arial" w:cs="Arial"/>
                <w:color w:val="424242"/>
                <w:lang w:val="en-US"/>
              </w:rPr>
              <w:br/>
            </w:r>
            <w:r w:rsidRPr="002D7EB6">
              <w:rPr>
                <w:rFonts w:ascii="Arial" w:hAnsi="Arial" w:cs="Arial"/>
                <w:color w:val="424242"/>
                <w:shd w:val="clear" w:color="auto" w:fill="FFFFFF"/>
                <w:lang w:val="en-US"/>
              </w:rPr>
              <w:t>"Good-bye, Billy," she murmured faintly. "You're millions of miles away and you won't even twinkle once. But you kept where I could see you most of the time up there when there wasn't anything else but darkness to look at, didn't you? . . . Millions of miles</w:t>
            </w:r>
            <w:r w:rsidR="005C6EA6">
              <w:rPr>
                <w:rFonts w:ascii="Arial" w:hAnsi="Arial" w:cs="Arial"/>
                <w:color w:val="424242"/>
                <w:shd w:val="clear" w:color="auto" w:fill="FFFFFF"/>
                <w:lang w:val="en-US"/>
              </w:rPr>
              <w:t>…</w:t>
            </w:r>
            <w:r w:rsidRPr="002D7EB6">
              <w:rPr>
                <w:rFonts w:ascii="Arial" w:hAnsi="Arial" w:cs="Arial"/>
                <w:color w:val="424242"/>
                <w:shd w:val="clear" w:color="auto" w:fill="FFFFFF"/>
                <w:lang w:val="en-US"/>
              </w:rPr>
              <w:t xml:space="preserve"> Good-bye, Billy Jackson."</w:t>
            </w:r>
            <w:r w:rsidRPr="002D7EB6">
              <w:rPr>
                <w:rFonts w:ascii="Arial" w:hAnsi="Arial" w:cs="Arial"/>
                <w:color w:val="424242"/>
                <w:lang w:val="en-US"/>
              </w:rPr>
              <w:br/>
            </w:r>
            <w:r w:rsidRPr="002D7EB6">
              <w:rPr>
                <w:rFonts w:ascii="Arial" w:hAnsi="Arial" w:cs="Arial"/>
                <w:color w:val="424242"/>
                <w:shd w:val="clear" w:color="auto" w:fill="FFFFFF"/>
                <w:lang w:val="en-US"/>
              </w:rPr>
              <w:t>Clara, the coloured maid, found the door locked at 10 the next day, and they forced it open. Vinegar, and the slapping of wrists and burnt fea</w:t>
            </w:r>
            <w:r w:rsidR="005C6EA6">
              <w:rPr>
                <w:rFonts w:ascii="Arial" w:hAnsi="Arial" w:cs="Arial"/>
                <w:color w:val="424242"/>
                <w:shd w:val="clear" w:color="auto" w:fill="FFFFFF"/>
                <w:lang w:val="en-US"/>
              </w:rPr>
              <w:t>thers proving of no avail, some</w:t>
            </w:r>
            <w:r w:rsidRPr="002D7EB6">
              <w:rPr>
                <w:rFonts w:ascii="Arial" w:hAnsi="Arial" w:cs="Arial"/>
                <w:color w:val="424242"/>
                <w:shd w:val="clear" w:color="auto" w:fill="FFFFFF"/>
                <w:lang w:val="en-US"/>
              </w:rPr>
              <w:t>one ran to 'phone for an ambulance.</w:t>
            </w:r>
            <w:r w:rsidRPr="002D7EB6">
              <w:rPr>
                <w:rFonts w:ascii="Arial" w:hAnsi="Arial" w:cs="Arial"/>
                <w:color w:val="424242"/>
                <w:lang w:val="en-US"/>
              </w:rPr>
              <w:br/>
            </w:r>
            <w:r w:rsidRPr="002D7EB6">
              <w:rPr>
                <w:rFonts w:ascii="Arial" w:hAnsi="Arial" w:cs="Arial"/>
                <w:color w:val="424242"/>
                <w:shd w:val="clear" w:color="auto" w:fill="FFFFFF"/>
                <w:lang w:val="en-US"/>
              </w:rPr>
              <w:t>In due time it backed up to the door with much gong-clanging, and the capable young medico, in his white linen coat, ready, active, confident, with his smooth face half debonair, half grim, danced up the steps.</w:t>
            </w:r>
            <w:r w:rsidRPr="002D7EB6">
              <w:rPr>
                <w:rFonts w:ascii="Arial" w:hAnsi="Arial" w:cs="Arial"/>
                <w:color w:val="424242"/>
                <w:lang w:val="en-US"/>
              </w:rPr>
              <w:br/>
            </w:r>
            <w:r w:rsidRPr="002D7EB6">
              <w:rPr>
                <w:rFonts w:ascii="Arial" w:hAnsi="Arial" w:cs="Arial"/>
                <w:color w:val="424242"/>
                <w:shd w:val="clear" w:color="auto" w:fill="FFFFFF"/>
                <w:lang w:val="en-US"/>
              </w:rPr>
              <w:t>"Ambulance call to 49," he said briefly. "What's the trouble?"</w:t>
            </w:r>
            <w:r w:rsidRPr="002D7EB6">
              <w:rPr>
                <w:rFonts w:ascii="Arial" w:hAnsi="Arial" w:cs="Arial"/>
                <w:color w:val="424242"/>
                <w:lang w:val="en-US"/>
              </w:rPr>
              <w:br/>
            </w:r>
            <w:r w:rsidRPr="002D7EB6">
              <w:rPr>
                <w:rFonts w:ascii="Arial" w:hAnsi="Arial" w:cs="Arial"/>
                <w:color w:val="424242"/>
                <w:shd w:val="clear" w:color="auto" w:fill="FFFFFF"/>
                <w:lang w:val="en-US"/>
              </w:rPr>
              <w:t>"Oh, yes, doctor," sniffed Mrs. Parker, as though her trouble that there should be trouble in the house was the greater. "I can't think what can be the matter with her. Nothing we could do would bring her to. It's a young woman, a Miss Elsie--yes, a Miss Elsie Leeson. Never before in my house--"</w:t>
            </w:r>
            <w:r w:rsidRPr="002D7EB6">
              <w:rPr>
                <w:rFonts w:ascii="Arial" w:hAnsi="Arial" w:cs="Arial"/>
                <w:color w:val="424242"/>
                <w:lang w:val="en-US"/>
              </w:rPr>
              <w:br/>
            </w:r>
            <w:r w:rsidRPr="002D7EB6">
              <w:rPr>
                <w:rFonts w:ascii="Arial" w:hAnsi="Arial" w:cs="Arial"/>
                <w:color w:val="424242"/>
                <w:shd w:val="clear" w:color="auto" w:fill="FFFFFF"/>
                <w:lang w:val="en-US"/>
              </w:rPr>
              <w:t>"What room?" cried the doctor in a terrible voice, to which Mrs. Parker was a stranger.</w:t>
            </w:r>
            <w:r w:rsidRPr="002D7EB6">
              <w:rPr>
                <w:rFonts w:ascii="Arial" w:hAnsi="Arial" w:cs="Arial"/>
                <w:color w:val="424242"/>
                <w:lang w:val="en-US"/>
              </w:rPr>
              <w:br/>
            </w:r>
            <w:r w:rsidRPr="002D7EB6">
              <w:rPr>
                <w:rFonts w:ascii="Arial" w:hAnsi="Arial" w:cs="Arial"/>
                <w:color w:val="424242"/>
                <w:shd w:val="clear" w:color="auto" w:fill="FFFFFF"/>
                <w:lang w:val="en-US"/>
              </w:rPr>
              <w:t>"The skylight room. It--</w:t>
            </w:r>
            <w:r w:rsidRPr="002D7EB6">
              <w:rPr>
                <w:rFonts w:ascii="Arial" w:hAnsi="Arial" w:cs="Arial"/>
                <w:color w:val="424242"/>
                <w:lang w:val="en-US"/>
              </w:rPr>
              <w:br/>
            </w:r>
            <w:r w:rsidRPr="002D7EB6">
              <w:rPr>
                <w:rFonts w:ascii="Arial" w:hAnsi="Arial" w:cs="Arial"/>
                <w:color w:val="424242"/>
                <w:shd w:val="clear" w:color="auto" w:fill="FFFFFF"/>
                <w:lang w:val="en-US"/>
              </w:rPr>
              <w:t xml:space="preserve">Evidently the ambulance doctor was familiar with the location of skylight rooms. He was gone up the stairs, four at a time. Mrs. Parker followed </w:t>
            </w:r>
            <w:r w:rsidRPr="002D7EB6">
              <w:rPr>
                <w:rFonts w:ascii="Arial" w:hAnsi="Arial" w:cs="Arial"/>
                <w:color w:val="424242"/>
                <w:shd w:val="clear" w:color="auto" w:fill="FFFFFF"/>
                <w:lang w:val="en-US"/>
              </w:rPr>
              <w:lastRenderedPageBreak/>
              <w:t>slowly, as her dignity demanded.</w:t>
            </w:r>
            <w:r w:rsidRPr="002D7EB6">
              <w:rPr>
                <w:rFonts w:ascii="Arial" w:hAnsi="Arial" w:cs="Arial"/>
                <w:color w:val="424242"/>
                <w:lang w:val="en-US"/>
              </w:rPr>
              <w:br/>
            </w:r>
            <w:r w:rsidRPr="002D7EB6">
              <w:rPr>
                <w:rFonts w:ascii="Arial" w:hAnsi="Arial" w:cs="Arial"/>
                <w:color w:val="424242"/>
                <w:shd w:val="clear" w:color="auto" w:fill="FFFFFF"/>
                <w:lang w:val="en-US"/>
              </w:rPr>
              <w:t>On the first landing she met him coming back bearing the astronomer in his arms. He stopped and let loose the practised scalpel of his tongue, not loudly. Gradually Mrs. Parker crumpled as a stiff garment that slips down from a nail. Ever afterward there remained crumples in her mind and body. Sometimes her curious roomers would ask her what the doctor said to her.</w:t>
            </w:r>
            <w:r w:rsidRPr="002D7EB6">
              <w:rPr>
                <w:rFonts w:ascii="Arial" w:hAnsi="Arial" w:cs="Arial"/>
                <w:color w:val="424242"/>
                <w:lang w:val="en-US"/>
              </w:rPr>
              <w:br/>
            </w:r>
            <w:r w:rsidRPr="002D7EB6">
              <w:rPr>
                <w:rFonts w:ascii="Arial" w:hAnsi="Arial" w:cs="Arial"/>
                <w:color w:val="424242"/>
                <w:shd w:val="clear" w:color="auto" w:fill="FFFFFF"/>
                <w:lang w:val="en-US"/>
              </w:rPr>
              <w:t>"Let that be," she would answer. "If I can get forgiveness for having heard it I will be satisfied."</w:t>
            </w:r>
            <w:r w:rsidRPr="002D7EB6">
              <w:rPr>
                <w:rFonts w:ascii="Arial" w:hAnsi="Arial" w:cs="Arial"/>
                <w:color w:val="424242"/>
                <w:lang w:val="en-US"/>
              </w:rPr>
              <w:br/>
            </w:r>
            <w:r w:rsidRPr="002D7EB6">
              <w:rPr>
                <w:rFonts w:ascii="Arial" w:hAnsi="Arial" w:cs="Arial"/>
                <w:color w:val="424242"/>
                <w:shd w:val="clear" w:color="auto" w:fill="FFFFFF"/>
                <w:lang w:val="en-US"/>
              </w:rPr>
              <w:t>The ambulance physician strode with his burden through the pack of hounds that follow the curiosity chase, and even they fell back along the sidewalk abashed, for his face was that of one who bears his own dead.</w:t>
            </w:r>
            <w:r w:rsidRPr="002D7EB6">
              <w:rPr>
                <w:rFonts w:ascii="Arial" w:hAnsi="Arial" w:cs="Arial"/>
                <w:color w:val="424242"/>
                <w:lang w:val="en-US"/>
              </w:rPr>
              <w:br/>
            </w:r>
            <w:r w:rsidRPr="002D7EB6">
              <w:rPr>
                <w:rFonts w:ascii="Arial" w:hAnsi="Arial" w:cs="Arial"/>
                <w:color w:val="424242"/>
                <w:shd w:val="clear" w:color="auto" w:fill="FFFFFF"/>
                <w:lang w:val="en-US"/>
              </w:rPr>
              <w:t>They noticed that he did not lay down upon the bed prepared for it in the ambulance the form that he carried, and all that he said was: "Drive like h**l, Wilson," to the driver.</w:t>
            </w:r>
            <w:r w:rsidRPr="002D7EB6">
              <w:rPr>
                <w:rFonts w:ascii="Arial" w:hAnsi="Arial" w:cs="Arial"/>
                <w:color w:val="424242"/>
                <w:lang w:val="en-US"/>
              </w:rPr>
              <w:br/>
            </w:r>
            <w:r w:rsidRPr="002D7EB6">
              <w:rPr>
                <w:rFonts w:ascii="Arial" w:hAnsi="Arial" w:cs="Arial"/>
                <w:color w:val="424242"/>
                <w:shd w:val="clear" w:color="auto" w:fill="FFFFFF"/>
                <w:lang w:val="en-US"/>
              </w:rPr>
              <w:t>That is all. Is it a story? In the next morning's paper I saw a little news item, and the last sentence of it may help you (as it helped me) to weld the incidents together.</w:t>
            </w:r>
            <w:r w:rsidRPr="002D7EB6">
              <w:rPr>
                <w:rFonts w:ascii="Arial" w:hAnsi="Arial" w:cs="Arial"/>
                <w:color w:val="424242"/>
                <w:lang w:val="en-US"/>
              </w:rPr>
              <w:br/>
            </w:r>
            <w:r w:rsidRPr="002D7EB6">
              <w:rPr>
                <w:rFonts w:ascii="Arial" w:hAnsi="Arial" w:cs="Arial"/>
                <w:color w:val="424242"/>
                <w:shd w:val="clear" w:color="auto" w:fill="FFFFFF"/>
                <w:lang w:val="en-US"/>
              </w:rPr>
              <w:t>It recounted the reception into Bellevue Hospital of a young woman who had been removed from No. 49 East -- street, suffering from debility induced by starvation. It concluded with these words:</w:t>
            </w:r>
            <w:r w:rsidRPr="002D7EB6">
              <w:rPr>
                <w:rFonts w:ascii="Arial" w:hAnsi="Arial" w:cs="Arial"/>
                <w:color w:val="424242"/>
                <w:lang w:val="en-US"/>
              </w:rPr>
              <w:br/>
            </w:r>
            <w:r w:rsidRPr="002D7EB6">
              <w:rPr>
                <w:rFonts w:ascii="Arial" w:hAnsi="Arial" w:cs="Arial"/>
                <w:color w:val="424242"/>
                <w:shd w:val="clear" w:color="auto" w:fill="FFFFFF"/>
                <w:lang w:val="en-US"/>
              </w:rPr>
              <w:t>"Dr. William Jackson, the ambulance physician who attended the case, says the patient will recover."</w:t>
            </w:r>
          </w:p>
          <w:p w:rsidR="002D7EB6" w:rsidRPr="002D7EB6" w:rsidRDefault="002D7EB6" w:rsidP="002D7EB6">
            <w:pPr>
              <w:rPr>
                <w:lang w:val="en-US"/>
              </w:rPr>
            </w:pPr>
          </w:p>
        </w:tc>
        <w:tc>
          <w:tcPr>
            <w:tcW w:w="7473" w:type="dxa"/>
          </w:tcPr>
          <w:p w:rsidR="002D7EB6" w:rsidRPr="002D7EB6" w:rsidRDefault="002D7EB6" w:rsidP="002D7EB6">
            <w:pPr>
              <w:jc w:val="center"/>
              <w:rPr>
                <w:rFonts w:ascii="Arial" w:hAnsi="Arial" w:cs="Arial"/>
                <w:color w:val="424242"/>
                <w:shd w:val="clear" w:color="auto" w:fill="FFFFFF"/>
                <w:lang w:val="uk-UA"/>
              </w:rPr>
            </w:pPr>
            <w:r w:rsidRPr="002D7EB6">
              <w:rPr>
                <w:rFonts w:ascii="Arial" w:hAnsi="Arial" w:cs="Arial"/>
                <w:color w:val="424242"/>
                <w:shd w:val="clear" w:color="auto" w:fill="FFFFFF"/>
                <w:lang w:val="uk-UA"/>
              </w:rPr>
              <w:lastRenderedPageBreak/>
              <w:t>КІМНАТА НА ГОРИЩІ</w:t>
            </w:r>
          </w:p>
          <w:p w:rsidR="002D7EB6" w:rsidRPr="00EB5EFC" w:rsidRDefault="002D7EB6" w:rsidP="002D7EB6">
            <w:pPr>
              <w:jc w:val="center"/>
              <w:rPr>
                <w:rFonts w:ascii="Arial" w:hAnsi="Arial" w:cs="Arial"/>
                <w:color w:val="424242"/>
                <w:shd w:val="clear" w:color="auto" w:fill="FFFFFF"/>
                <w:lang w:val="uk-UA"/>
              </w:rPr>
            </w:pPr>
          </w:p>
          <w:p w:rsidR="002D7EB6" w:rsidRPr="002A652E" w:rsidRDefault="002D7EB6" w:rsidP="002D7EB6">
            <w:pPr>
              <w:rPr>
                <w:rFonts w:ascii="Helvetica" w:hAnsi="Helvetica" w:cs="Helvetica"/>
                <w:color w:val="242438"/>
                <w:shd w:val="clear" w:color="auto" w:fill="FFFFFF"/>
                <w:lang w:val="uk-UA"/>
              </w:rPr>
            </w:pPr>
            <w:r w:rsidRPr="00EB5EFC">
              <w:rPr>
                <w:rFonts w:ascii="Helvetica" w:hAnsi="Helvetica" w:cs="Helvetica"/>
                <w:color w:val="242438"/>
                <w:shd w:val="clear" w:color="auto" w:fill="FFFFFF"/>
                <w:lang w:val="uk-UA"/>
              </w:rPr>
              <w:t>Спочатку місіс</w:t>
            </w:r>
            <w:r w:rsidRPr="002D7EB6">
              <w:rPr>
                <w:rFonts w:ascii="Helvetica" w:hAnsi="Helvetica" w:cs="Helvetica"/>
                <w:color w:val="242438"/>
                <w:shd w:val="clear" w:color="auto" w:fill="FFFFFF"/>
              </w:rPr>
              <w:t xml:space="preserve"> Паркер </w:t>
            </w:r>
            <w:r w:rsidRPr="00EB5EFC">
              <w:rPr>
                <w:rFonts w:ascii="Helvetica" w:hAnsi="Helvetica" w:cs="Helvetica"/>
                <w:noProof/>
                <w:color w:val="242438"/>
                <w:shd w:val="clear" w:color="auto" w:fill="FFFFFF"/>
                <w:lang w:val="uk-UA"/>
              </w:rPr>
              <w:t>покаже</w:t>
            </w:r>
            <w:r w:rsidRPr="002D7EB6">
              <w:rPr>
                <w:rFonts w:ascii="Helvetica" w:hAnsi="Helvetica" w:cs="Helvetica"/>
                <w:color w:val="242438"/>
                <w:shd w:val="clear" w:color="auto" w:fill="FFFFFF"/>
              </w:rPr>
              <w:t xml:space="preserve"> вам двомісні кімнати. Ви </w:t>
            </w:r>
            <w:r w:rsidR="002A652E">
              <w:rPr>
                <w:rFonts w:ascii="Helvetica" w:hAnsi="Helvetica" w:cs="Helvetica"/>
                <w:color w:val="242438"/>
                <w:shd w:val="clear" w:color="auto" w:fill="FFFFFF"/>
              </w:rPr>
              <w:t>б не посміли перервати її опис</w:t>
            </w:r>
            <w:r w:rsidRPr="002D7EB6">
              <w:rPr>
                <w:rFonts w:ascii="Helvetica" w:hAnsi="Helvetica" w:cs="Helvetica"/>
                <w:color w:val="242438"/>
                <w:shd w:val="clear" w:color="auto" w:fill="FFFFFF"/>
              </w:rPr>
              <w:t xml:space="preserve"> переваг і </w:t>
            </w:r>
            <w:r w:rsidRPr="002D7EB6">
              <w:rPr>
                <w:rFonts w:ascii="Helvetica" w:hAnsi="Helvetica" w:cs="Helvetica"/>
                <w:noProof/>
                <w:color w:val="242438"/>
                <w:shd w:val="clear" w:color="auto" w:fill="FFFFFF"/>
              </w:rPr>
              <w:t>достоїнств</w:t>
            </w:r>
            <w:r w:rsidRPr="002D7EB6">
              <w:rPr>
                <w:rFonts w:ascii="Helvetica" w:hAnsi="Helvetica" w:cs="Helvetica"/>
                <w:color w:val="242438"/>
                <w:shd w:val="clear" w:color="auto" w:fill="FFFFFF"/>
              </w:rPr>
              <w:t xml:space="preserve"> джентльмена, який займав їх вісім років. Тоді вам </w:t>
            </w:r>
            <w:r w:rsidR="005D20D1">
              <w:rPr>
                <w:rFonts w:ascii="Helvetica" w:hAnsi="Helvetica" w:cs="Helvetica"/>
                <w:color w:val="242438"/>
                <w:shd w:val="clear" w:color="auto" w:fill="FFFFFF"/>
                <w:lang w:val="uk-UA"/>
              </w:rPr>
              <w:t>довелося</w:t>
            </w:r>
            <w:r w:rsidRPr="002D7EB6">
              <w:rPr>
                <w:rFonts w:ascii="Helvetica" w:hAnsi="Helvetica" w:cs="Helvetica"/>
                <w:color w:val="242438"/>
                <w:shd w:val="clear" w:color="auto" w:fill="FFFFFF"/>
              </w:rPr>
              <w:t xml:space="preserve"> б, затинаючись, зізнатися, що ви не були ні лікарем, ні дантистом.</w:t>
            </w:r>
            <w:r w:rsidR="002A652E">
              <w:rPr>
                <w:rFonts w:ascii="Helvetica" w:hAnsi="Helvetica" w:cs="Helvetica"/>
                <w:color w:val="242438"/>
                <w:shd w:val="clear" w:color="auto" w:fill="FFFFFF"/>
                <w:lang w:val="uk-UA"/>
              </w:rPr>
              <w:t xml:space="preserve"> </w:t>
            </w:r>
            <w:r w:rsidR="005D20D1">
              <w:rPr>
                <w:rFonts w:ascii="Helvetica" w:hAnsi="Helvetica" w:cs="Helvetica"/>
                <w:color w:val="242438"/>
                <w:shd w:val="clear" w:color="auto" w:fill="FFFFFF"/>
                <w:lang w:val="uk-UA"/>
              </w:rPr>
              <w:t>Реакція</w:t>
            </w:r>
            <w:r w:rsidRPr="002A652E">
              <w:rPr>
                <w:rFonts w:ascii="Helvetica" w:hAnsi="Helvetica" w:cs="Helvetica"/>
                <w:color w:val="242438"/>
                <w:shd w:val="clear" w:color="auto" w:fill="FFFFFF"/>
                <w:lang w:val="uk-UA"/>
              </w:rPr>
              <w:t xml:space="preserve"> Місіс Паркер</w:t>
            </w:r>
            <w:r w:rsidR="002A652E">
              <w:rPr>
                <w:rFonts w:ascii="Helvetica" w:hAnsi="Helvetica" w:cs="Helvetica"/>
                <w:color w:val="242438"/>
                <w:shd w:val="clear" w:color="auto" w:fill="FFFFFF"/>
                <w:lang w:val="uk-UA"/>
              </w:rPr>
              <w:t xml:space="preserve"> </w:t>
            </w:r>
            <w:r w:rsidR="005D20D1">
              <w:rPr>
                <w:rFonts w:ascii="Helvetica" w:hAnsi="Helvetica" w:cs="Helvetica"/>
                <w:color w:val="242438"/>
                <w:shd w:val="clear" w:color="auto" w:fill="FFFFFF"/>
                <w:lang w:val="uk-UA"/>
              </w:rPr>
              <w:t xml:space="preserve">на це признання </w:t>
            </w:r>
            <w:r w:rsidR="002A652E">
              <w:rPr>
                <w:rFonts w:ascii="Helvetica" w:hAnsi="Helvetica" w:cs="Helvetica"/>
                <w:color w:val="242438"/>
                <w:shd w:val="clear" w:color="auto" w:fill="FFFFFF"/>
                <w:lang w:val="uk-UA"/>
              </w:rPr>
              <w:t>була такою</w:t>
            </w:r>
            <w:r w:rsidRPr="002A652E">
              <w:rPr>
                <w:rFonts w:ascii="Helvetica" w:hAnsi="Helvetica" w:cs="Helvetica"/>
                <w:color w:val="242438"/>
                <w:shd w:val="clear" w:color="auto" w:fill="FFFFFF"/>
                <w:lang w:val="uk-UA"/>
              </w:rPr>
              <w:t xml:space="preserve">, </w:t>
            </w:r>
            <w:r w:rsidR="002A652E">
              <w:rPr>
                <w:rFonts w:ascii="Helvetica" w:hAnsi="Helvetica" w:cs="Helvetica"/>
                <w:color w:val="242438"/>
                <w:shd w:val="clear" w:color="auto" w:fill="FFFFFF"/>
                <w:lang w:val="uk-UA"/>
              </w:rPr>
              <w:t>що</w:t>
            </w:r>
            <w:r w:rsidRPr="002D7EB6">
              <w:rPr>
                <w:rFonts w:ascii="Helvetica" w:hAnsi="Helvetica" w:cs="Helvetica"/>
                <w:color w:val="242438"/>
                <w:shd w:val="clear" w:color="auto" w:fill="FFFFFF"/>
                <w:lang w:val="uk-UA"/>
              </w:rPr>
              <w:t xml:space="preserve"> </w:t>
            </w:r>
            <w:r w:rsidRPr="002A652E">
              <w:rPr>
                <w:rFonts w:ascii="Helvetica" w:hAnsi="Helvetica" w:cs="Helvetica"/>
                <w:color w:val="242438"/>
                <w:shd w:val="clear" w:color="auto" w:fill="FFFFFF"/>
                <w:lang w:val="uk-UA"/>
              </w:rPr>
              <w:t xml:space="preserve">ви </w:t>
            </w:r>
            <w:r w:rsidR="002A652E">
              <w:rPr>
                <w:rFonts w:ascii="Helvetica" w:hAnsi="Helvetica" w:cs="Helvetica"/>
                <w:color w:val="242438"/>
                <w:shd w:val="clear" w:color="auto" w:fill="FFFFFF"/>
                <w:lang w:val="uk-UA"/>
              </w:rPr>
              <w:t>почнете звинувачувати</w:t>
            </w:r>
            <w:r w:rsidRPr="002A652E">
              <w:rPr>
                <w:rFonts w:ascii="Helvetica" w:hAnsi="Helvetica" w:cs="Helvetica"/>
                <w:color w:val="242438"/>
                <w:shd w:val="clear" w:color="auto" w:fill="FFFFFF"/>
                <w:lang w:val="uk-UA"/>
              </w:rPr>
              <w:t xml:space="preserve"> своїх батьків, які нехтували навчити вас одній із професій, які</w:t>
            </w:r>
            <w:r w:rsidRPr="002D7EB6">
              <w:rPr>
                <w:rFonts w:ascii="Helvetica" w:hAnsi="Helvetica" w:cs="Helvetica"/>
                <w:color w:val="242438"/>
                <w:shd w:val="clear" w:color="auto" w:fill="FFFFFF"/>
                <w:lang w:val="uk-UA"/>
              </w:rPr>
              <w:t xml:space="preserve"> відповідали б апартаментам Місіс Паркер</w:t>
            </w:r>
            <w:r w:rsidRPr="002A652E">
              <w:rPr>
                <w:rFonts w:ascii="Helvetica" w:hAnsi="Helvetica" w:cs="Helvetica"/>
                <w:color w:val="242438"/>
                <w:shd w:val="clear" w:color="auto" w:fill="FFFFFF"/>
                <w:lang w:val="uk-UA"/>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Далі ви підн</w:t>
            </w:r>
            <w:r w:rsidRPr="002D7EB6">
              <w:rPr>
                <w:rFonts w:ascii="Helvetica" w:hAnsi="Helvetica" w:cs="Helvetica"/>
                <w:color w:val="242438"/>
                <w:shd w:val="clear" w:color="auto" w:fill="FFFFFF"/>
                <w:lang w:val="uk-UA"/>
              </w:rPr>
              <w:t>імаєтесь</w:t>
            </w:r>
            <w:r w:rsidRPr="002D7EB6">
              <w:rPr>
                <w:rFonts w:ascii="Helvetica" w:hAnsi="Helvetica" w:cs="Helvetica"/>
                <w:color w:val="242438"/>
                <w:shd w:val="clear" w:color="auto" w:fill="FFFFFF"/>
              </w:rPr>
              <w:t xml:space="preserve"> сходами на один проліт і </w:t>
            </w:r>
            <w:r w:rsidR="002A652E">
              <w:rPr>
                <w:rFonts w:ascii="Helvetica" w:hAnsi="Helvetica" w:cs="Helvetica"/>
                <w:color w:val="242438"/>
                <w:shd w:val="clear" w:color="auto" w:fill="FFFFFF"/>
                <w:lang w:val="uk-UA"/>
              </w:rPr>
              <w:t>дивитися</w:t>
            </w:r>
            <w:r w:rsidRPr="002D7EB6">
              <w:rPr>
                <w:rFonts w:ascii="Helvetica" w:hAnsi="Helvetica" w:cs="Helvetica"/>
                <w:color w:val="242438"/>
                <w:shd w:val="clear" w:color="auto" w:fill="FFFFFF"/>
              </w:rPr>
              <w:t xml:space="preserve"> на другий поверх за 8 доларів. </w:t>
            </w:r>
            <w:r w:rsidR="00BD2F91">
              <w:rPr>
                <w:rFonts w:ascii="Helvetica" w:hAnsi="Helvetica" w:cs="Helvetica"/>
                <w:color w:val="242438"/>
                <w:shd w:val="clear" w:color="auto" w:fill="FFFFFF"/>
                <w:lang w:val="uk-UA"/>
              </w:rPr>
              <w:t>Вислухавши її переконування</w:t>
            </w:r>
            <w:r w:rsidRPr="002D7EB6">
              <w:rPr>
                <w:rFonts w:ascii="Helvetica" w:hAnsi="Helvetica" w:cs="Helvetica"/>
                <w:color w:val="242438"/>
                <w:shd w:val="clear" w:color="auto" w:fill="FFFFFF"/>
              </w:rPr>
              <w:t xml:space="preserve"> на другому поверсі, що </w:t>
            </w:r>
            <w:r w:rsidR="005D20D1">
              <w:rPr>
                <w:rFonts w:ascii="Helvetica" w:hAnsi="Helvetica" w:cs="Helvetica"/>
                <w:color w:val="242438"/>
                <w:shd w:val="clear" w:color="auto" w:fill="FFFFFF"/>
                <w:lang w:val="uk-UA"/>
              </w:rPr>
              <w:t>ці кімнати</w:t>
            </w:r>
            <w:r w:rsidRPr="002D7EB6">
              <w:rPr>
                <w:rFonts w:ascii="Helvetica" w:hAnsi="Helvetica" w:cs="Helvetica"/>
                <w:color w:val="242438"/>
                <w:shd w:val="clear" w:color="auto" w:fill="FFFFFF"/>
              </w:rPr>
              <w:t xml:space="preserve"> </w:t>
            </w:r>
            <w:r w:rsidRPr="002D7EB6">
              <w:rPr>
                <w:rFonts w:ascii="Helvetica" w:hAnsi="Helvetica" w:cs="Helvetica"/>
                <w:color w:val="242438"/>
                <w:shd w:val="clear" w:color="auto" w:fill="FFFFFF"/>
                <w:lang w:val="uk-UA"/>
              </w:rPr>
              <w:t>гідн</w:t>
            </w:r>
            <w:r w:rsidR="005D20D1">
              <w:rPr>
                <w:rFonts w:ascii="Helvetica" w:hAnsi="Helvetica" w:cs="Helvetica"/>
                <w:color w:val="242438"/>
                <w:shd w:val="clear" w:color="auto" w:fill="FFFFFF"/>
                <w:lang w:val="uk-UA"/>
              </w:rPr>
              <w:t>і</w:t>
            </w:r>
            <w:r w:rsidRPr="002D7EB6">
              <w:rPr>
                <w:rFonts w:ascii="Helvetica" w:hAnsi="Helvetica" w:cs="Helvetica"/>
                <w:color w:val="242438"/>
                <w:shd w:val="clear" w:color="auto" w:fill="FFFFFF"/>
              </w:rPr>
              <w:t xml:space="preserve"> </w:t>
            </w:r>
            <w:r w:rsidR="005D20D1">
              <w:rPr>
                <w:rFonts w:ascii="Helvetica" w:hAnsi="Helvetica" w:cs="Helvetica"/>
                <w:color w:val="242438"/>
                <w:shd w:val="clear" w:color="auto" w:fill="FFFFFF"/>
                <w:lang w:val="uk-UA"/>
              </w:rPr>
              <w:t>всіх</w:t>
            </w:r>
            <w:r w:rsidRPr="002D7EB6">
              <w:rPr>
                <w:rFonts w:ascii="Helvetica" w:hAnsi="Helvetica" w:cs="Helvetica"/>
                <w:color w:val="242438"/>
                <w:shd w:val="clear" w:color="auto" w:fill="FFFFFF"/>
              </w:rPr>
              <w:t xml:space="preserve"> 12 доларів, які </w:t>
            </w:r>
            <w:r w:rsidR="00BD2F91">
              <w:rPr>
                <w:rFonts w:ascii="Helvetica" w:hAnsi="Helvetica" w:cs="Helvetica"/>
                <w:color w:val="242438"/>
                <w:shd w:val="clear" w:color="auto" w:fill="FFFFFF"/>
                <w:lang w:val="uk-UA"/>
              </w:rPr>
              <w:t xml:space="preserve">платив </w:t>
            </w:r>
            <w:r w:rsidRPr="002D7EB6">
              <w:rPr>
                <w:rFonts w:ascii="Helvetica" w:hAnsi="Helvetica" w:cs="Helvetica"/>
                <w:color w:val="242438"/>
                <w:shd w:val="clear" w:color="auto" w:fill="FFFFFF"/>
              </w:rPr>
              <w:t>пан</w:t>
            </w:r>
            <w:r w:rsidRPr="00697D2F">
              <w:rPr>
                <w:rFonts w:ascii="Helvetica" w:hAnsi="Helvetica" w:cs="Helvetica"/>
                <w:color w:val="242438"/>
                <w:shd w:val="clear" w:color="auto" w:fill="FFFFFF"/>
                <w:lang w:val="uk-UA"/>
              </w:rPr>
              <w:t xml:space="preserve"> Тусенберрі</w:t>
            </w:r>
            <w:r w:rsidRPr="002D7EB6">
              <w:rPr>
                <w:rFonts w:ascii="Helvetica" w:hAnsi="Helvetica" w:cs="Helvetica"/>
                <w:color w:val="242438"/>
                <w:shd w:val="clear" w:color="auto" w:fill="FFFFFF"/>
              </w:rPr>
              <w:t>,</w:t>
            </w:r>
            <w:r w:rsidRPr="00697D2F">
              <w:rPr>
                <w:rFonts w:ascii="Helvetica" w:hAnsi="Helvetica" w:cs="Helvetica"/>
                <w:color w:val="242438"/>
                <w:shd w:val="clear" w:color="auto" w:fill="FFFFFF"/>
                <w:lang w:val="uk-UA"/>
              </w:rPr>
              <w:t xml:space="preserve"> поки</w:t>
            </w:r>
            <w:r w:rsidRPr="002D7EB6">
              <w:rPr>
                <w:rFonts w:ascii="Helvetica" w:hAnsi="Helvetica" w:cs="Helvetica"/>
                <w:color w:val="242438"/>
                <w:shd w:val="clear" w:color="auto" w:fill="FFFFFF"/>
              </w:rPr>
              <w:t xml:space="preserve"> не пішов, щоб </w:t>
            </w:r>
            <w:r w:rsidR="00BD2F91">
              <w:rPr>
                <w:rFonts w:ascii="Helvetica" w:hAnsi="Helvetica" w:cs="Helvetica"/>
                <w:color w:val="242438"/>
                <w:shd w:val="clear" w:color="auto" w:fill="FFFFFF"/>
                <w:lang w:val="uk-UA"/>
              </w:rPr>
              <w:t xml:space="preserve">доглядати </w:t>
            </w:r>
            <w:r w:rsidRPr="002D7EB6">
              <w:rPr>
                <w:rFonts w:ascii="Helvetica" w:hAnsi="Helvetica" w:cs="Helvetica"/>
                <w:color w:val="242438"/>
                <w:shd w:val="clear" w:color="auto" w:fill="FFFFFF"/>
              </w:rPr>
              <w:t>апельсинову плантацію свого брата у Флориді поблизу Палм</w:t>
            </w:r>
            <w:bookmarkStart w:id="0" w:name="_GoBack"/>
            <w:bookmarkEnd w:id="0"/>
            <w:r w:rsidRPr="002D7EB6">
              <w:rPr>
                <w:rFonts w:ascii="Helvetica" w:hAnsi="Helvetica" w:cs="Helvetica"/>
                <w:color w:val="242438"/>
                <w:shd w:val="clear" w:color="auto" w:fill="FFFFFF"/>
              </w:rPr>
              <w:t>-Біч, де місіс Макінтайр завжди про</w:t>
            </w:r>
            <w:r w:rsidR="0045373E">
              <w:rPr>
                <w:rFonts w:ascii="Helvetica" w:hAnsi="Helvetica" w:cs="Helvetica"/>
                <w:color w:val="242438"/>
                <w:shd w:val="clear" w:color="auto" w:fill="FFFFFF"/>
              </w:rPr>
              <w:t>водила зими</w:t>
            </w:r>
            <w:r w:rsidRPr="002D7EB6">
              <w:rPr>
                <w:rFonts w:ascii="Helvetica" w:hAnsi="Helvetica" w:cs="Helvetica"/>
                <w:color w:val="242438"/>
                <w:shd w:val="clear" w:color="auto" w:fill="FFFFFF"/>
              </w:rPr>
              <w:t xml:space="preserve"> </w:t>
            </w:r>
            <w:r w:rsidR="0045373E">
              <w:rPr>
                <w:rFonts w:ascii="Helvetica" w:hAnsi="Helvetica" w:cs="Helvetica"/>
                <w:color w:val="242438"/>
                <w:shd w:val="clear" w:color="auto" w:fill="FFFFFF"/>
                <w:lang w:val="uk-UA"/>
              </w:rPr>
              <w:t>у</w:t>
            </w:r>
            <w:r w:rsidRPr="0045373E">
              <w:rPr>
                <w:rFonts w:ascii="Helvetica" w:hAnsi="Helvetica" w:cs="Helvetica"/>
                <w:color w:val="242438"/>
                <w:shd w:val="clear" w:color="auto" w:fill="FFFFFF"/>
                <w:lang w:val="uk-UA"/>
              </w:rPr>
              <w:t xml:space="preserve"> </w:t>
            </w:r>
            <w:r w:rsidR="0045373E" w:rsidRPr="0045373E">
              <w:rPr>
                <w:rFonts w:ascii="Helvetica" w:hAnsi="Helvetica" w:cs="Helvetica"/>
                <w:color w:val="242438"/>
                <w:shd w:val="clear" w:color="auto" w:fill="FFFFFF"/>
                <w:lang w:val="uk-UA"/>
              </w:rPr>
              <w:t>двом</w:t>
            </w:r>
            <w:r w:rsidR="0045373E">
              <w:rPr>
                <w:rFonts w:ascii="Helvetica" w:hAnsi="Helvetica" w:cs="Helvetica"/>
                <w:color w:val="242438"/>
                <w:shd w:val="clear" w:color="auto" w:fill="FFFFFF"/>
                <w:lang w:val="uk-UA"/>
              </w:rPr>
              <w:t>існій кімнаті</w:t>
            </w:r>
            <w:r w:rsidRPr="002D7EB6">
              <w:rPr>
                <w:rFonts w:ascii="Helvetica" w:hAnsi="Helvetica" w:cs="Helvetica"/>
                <w:color w:val="242438"/>
                <w:shd w:val="clear" w:color="auto" w:fill="FFFFFF"/>
              </w:rPr>
              <w:t xml:space="preserve"> з окремою ванною, в</w:t>
            </w:r>
            <w:r w:rsidRPr="002D7EB6">
              <w:rPr>
                <w:rFonts w:ascii="Helvetica" w:hAnsi="Helvetica" w:cs="Helvetica"/>
                <w:color w:val="242438"/>
                <w:shd w:val="clear" w:color="auto" w:fill="FFFFFF"/>
                <w:lang w:val="uk-UA"/>
              </w:rPr>
              <w:t>ам вдалося пробурмотіти</w:t>
            </w:r>
            <w:r w:rsidRPr="002D7EB6">
              <w:rPr>
                <w:rFonts w:ascii="Helvetica" w:hAnsi="Helvetica" w:cs="Helvetica"/>
                <w:color w:val="242438"/>
                <w:shd w:val="clear" w:color="auto" w:fill="FFFFFF"/>
              </w:rPr>
              <w:t>, що хочете</w:t>
            </w:r>
            <w:r w:rsidR="0045373E">
              <w:rPr>
                <w:rFonts w:ascii="Helvetica" w:hAnsi="Helvetica" w:cs="Helvetica"/>
                <w:color w:val="242438"/>
                <w:shd w:val="clear" w:color="auto" w:fill="FFFFFF"/>
                <w:lang w:val="uk-UA"/>
              </w:rPr>
              <w:t xml:space="preserve"> </w:t>
            </w:r>
            <w:r w:rsidR="0045373E" w:rsidRPr="002D7EB6">
              <w:rPr>
                <w:rFonts w:ascii="Helvetica" w:hAnsi="Helvetica" w:cs="Helvetica"/>
                <w:color w:val="242438"/>
                <w:shd w:val="clear" w:color="auto" w:fill="FFFFFF"/>
              </w:rPr>
              <w:t>все-таки</w:t>
            </w:r>
            <w:r w:rsidRPr="002D7EB6">
              <w:rPr>
                <w:rFonts w:ascii="Helvetica" w:hAnsi="Helvetica" w:cs="Helvetica"/>
                <w:color w:val="242438"/>
                <w:shd w:val="clear" w:color="auto" w:fill="FFFFFF"/>
              </w:rPr>
              <w:t xml:space="preserve"> щось дешевше.</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Якщо ви пережили презирство місіс Паркер, вас </w:t>
            </w:r>
            <w:r w:rsidR="0045373E">
              <w:rPr>
                <w:rFonts w:ascii="Helvetica" w:hAnsi="Helvetica" w:cs="Helvetica"/>
                <w:color w:val="242438"/>
                <w:shd w:val="clear" w:color="auto" w:fill="FFFFFF"/>
                <w:lang w:val="uk-UA"/>
              </w:rPr>
              <w:t>поведуть</w:t>
            </w:r>
            <w:r w:rsidRPr="002D7EB6">
              <w:rPr>
                <w:rFonts w:ascii="Helvetica" w:hAnsi="Helvetica" w:cs="Helvetica"/>
                <w:color w:val="242438"/>
                <w:shd w:val="clear" w:color="auto" w:fill="FFFFFF"/>
              </w:rPr>
              <w:t xml:space="preserve"> подивитися на велику кімнату містера Скіддера на третьому поверсі. Кімната містера Скіддера не була вільною. Він писав п'єси і цілими днями </w:t>
            </w:r>
            <w:r w:rsidR="0045373E">
              <w:rPr>
                <w:rFonts w:ascii="Helvetica" w:hAnsi="Helvetica" w:cs="Helvetica"/>
                <w:color w:val="242438"/>
                <w:shd w:val="clear" w:color="auto" w:fill="FFFFFF"/>
                <w:lang w:val="uk-UA"/>
              </w:rPr>
              <w:t>палив там цигарки</w:t>
            </w:r>
            <w:r w:rsidRPr="002D7EB6">
              <w:rPr>
                <w:rFonts w:ascii="Helvetica" w:hAnsi="Helvetica" w:cs="Helvetica"/>
                <w:color w:val="242438"/>
                <w:shd w:val="clear" w:color="auto" w:fill="FFFFFF"/>
              </w:rPr>
              <w:t>. Але кожен</w:t>
            </w:r>
            <w:r w:rsidR="0045373E">
              <w:rPr>
                <w:rFonts w:ascii="Helvetica" w:hAnsi="Helvetica" w:cs="Helvetica"/>
                <w:color w:val="242438"/>
                <w:shd w:val="clear" w:color="auto" w:fill="FFFFFF"/>
                <w:lang w:val="uk-UA"/>
              </w:rPr>
              <w:t>,</w:t>
            </w:r>
            <w:r w:rsidRPr="002D7EB6">
              <w:rPr>
                <w:rFonts w:ascii="Helvetica" w:hAnsi="Helvetica" w:cs="Helvetica"/>
                <w:color w:val="242438"/>
                <w:shd w:val="clear" w:color="auto" w:fill="FFFFFF"/>
              </w:rPr>
              <w:t xml:space="preserve"> </w:t>
            </w:r>
            <w:r w:rsidR="0045373E">
              <w:rPr>
                <w:rFonts w:ascii="Helvetica" w:hAnsi="Helvetica" w:cs="Helvetica"/>
                <w:color w:val="242438"/>
                <w:shd w:val="clear" w:color="auto" w:fill="FFFFFF"/>
                <w:lang w:val="uk-UA"/>
              </w:rPr>
              <w:t>хто полює на вільні кімнати,</w:t>
            </w:r>
            <w:r w:rsidRPr="002D7EB6">
              <w:rPr>
                <w:rFonts w:ascii="Helvetica" w:hAnsi="Helvetica" w:cs="Helvetica"/>
                <w:color w:val="242438"/>
                <w:shd w:val="clear" w:color="auto" w:fill="FFFFFF"/>
              </w:rPr>
              <w:t xml:space="preserve"> був змушений відвідати</w:t>
            </w:r>
            <w:r w:rsidRPr="002D7EB6">
              <w:rPr>
                <w:rFonts w:ascii="Helvetica" w:hAnsi="Helvetica" w:cs="Helvetica"/>
                <w:color w:val="242438"/>
                <w:shd w:val="clear" w:color="auto" w:fill="FFFFFF"/>
                <w:lang w:val="uk-UA"/>
              </w:rPr>
              <w:t xml:space="preserve"> його </w:t>
            </w:r>
            <w:r w:rsidR="0045373E">
              <w:rPr>
                <w:rFonts w:ascii="Helvetica" w:hAnsi="Helvetica" w:cs="Helvetica"/>
                <w:color w:val="242438"/>
                <w:shd w:val="clear" w:color="auto" w:fill="FFFFFF"/>
                <w:lang w:val="uk-UA"/>
              </w:rPr>
              <w:t>апартаменти</w:t>
            </w:r>
            <w:r w:rsidRPr="002D7EB6">
              <w:rPr>
                <w:rFonts w:ascii="Helvetica" w:hAnsi="Helvetica" w:cs="Helvetica"/>
                <w:color w:val="242438"/>
                <w:shd w:val="clear" w:color="auto" w:fill="FFFFFF"/>
              </w:rPr>
              <w:t xml:space="preserve">, щоб помилуватися ламбрекенами. Після кожного візиту містер Скіддер від страху перед можливим виселенням платив </w:t>
            </w:r>
            <w:r w:rsidR="0045373E">
              <w:rPr>
                <w:rFonts w:ascii="Helvetica" w:hAnsi="Helvetica" w:cs="Helvetica"/>
                <w:color w:val="242438"/>
                <w:shd w:val="clear" w:color="auto" w:fill="FFFFFF"/>
                <w:lang w:val="uk-UA"/>
              </w:rPr>
              <w:t>хоч якісь орендні платежі</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Тоді… о, тоді… </w:t>
            </w:r>
            <w:r w:rsidR="00DC48B7">
              <w:rPr>
                <w:rFonts w:ascii="Helvetica" w:hAnsi="Helvetica" w:cs="Helvetica"/>
                <w:color w:val="242438"/>
                <w:shd w:val="clear" w:color="auto" w:fill="FFFFFF"/>
                <w:lang w:val="uk-UA"/>
              </w:rPr>
              <w:t>якщо ви,</w:t>
            </w:r>
            <w:r w:rsidRPr="002D7EB6">
              <w:rPr>
                <w:rFonts w:ascii="Helvetica" w:hAnsi="Helvetica" w:cs="Helvetica"/>
                <w:color w:val="242438"/>
                <w:shd w:val="clear" w:color="auto" w:fill="FFFFFF"/>
              </w:rPr>
              <w:t xml:space="preserve"> </w:t>
            </w:r>
            <w:r w:rsidR="00DC48B7">
              <w:rPr>
                <w:rFonts w:ascii="Helvetica" w:hAnsi="Helvetica" w:cs="Helvetica"/>
                <w:color w:val="242438"/>
                <w:shd w:val="clear" w:color="auto" w:fill="FFFFFF"/>
                <w:lang w:val="uk-UA"/>
              </w:rPr>
              <w:t xml:space="preserve">переминаючись з ноги на ногу та </w:t>
            </w:r>
            <w:r w:rsidRPr="002D7EB6">
              <w:rPr>
                <w:rFonts w:ascii="Helvetica" w:hAnsi="Helvetica" w:cs="Helvetica"/>
                <w:color w:val="242438"/>
                <w:shd w:val="clear" w:color="auto" w:fill="FFFFFF"/>
              </w:rPr>
              <w:t>стискаючи гарячою рукою три вологі долари в кишені</w:t>
            </w:r>
            <w:r w:rsidR="00DC48B7">
              <w:rPr>
                <w:rFonts w:ascii="Helvetica" w:hAnsi="Helvetica" w:cs="Helvetica"/>
                <w:color w:val="242438"/>
                <w:shd w:val="clear" w:color="auto" w:fill="FFFFFF"/>
                <w:lang w:val="uk-UA"/>
              </w:rPr>
              <w:t>,</w:t>
            </w:r>
            <w:r w:rsidRPr="002D7EB6">
              <w:rPr>
                <w:rFonts w:ascii="Helvetica" w:hAnsi="Helvetica" w:cs="Helvetica"/>
                <w:color w:val="242438"/>
                <w:shd w:val="clear" w:color="auto" w:fill="FFFFFF"/>
              </w:rPr>
              <w:t xml:space="preserve"> хрипко</w:t>
            </w:r>
            <w:r w:rsidRPr="00DC48B7">
              <w:rPr>
                <w:rFonts w:ascii="Helvetica" w:hAnsi="Helvetica" w:cs="Helvetica"/>
                <w:color w:val="242438"/>
                <w:shd w:val="clear" w:color="auto" w:fill="FFFFFF"/>
                <w:lang w:val="uk-UA"/>
              </w:rPr>
              <w:t xml:space="preserve"> проголо</w:t>
            </w:r>
            <w:r w:rsidR="00DC48B7">
              <w:rPr>
                <w:rFonts w:ascii="Helvetica" w:hAnsi="Helvetica" w:cs="Helvetica"/>
                <w:color w:val="242438"/>
                <w:shd w:val="clear" w:color="auto" w:fill="FFFFFF"/>
                <w:lang w:val="uk-UA"/>
              </w:rPr>
              <w:t>сили</w:t>
            </w:r>
            <w:r w:rsidRPr="002D7EB6">
              <w:rPr>
                <w:rFonts w:ascii="Helvetica" w:hAnsi="Helvetica" w:cs="Helvetica"/>
                <w:color w:val="242438"/>
                <w:shd w:val="clear" w:color="auto" w:fill="FFFFFF"/>
              </w:rPr>
              <w:t xml:space="preserve"> про свою жахливу й провинну бідність, місіс Паркер </w:t>
            </w:r>
            <w:r w:rsidR="00DC48B7">
              <w:rPr>
                <w:rFonts w:ascii="Helvetica" w:hAnsi="Helvetica" w:cs="Helvetica"/>
                <w:color w:val="242438"/>
                <w:shd w:val="clear" w:color="auto" w:fill="FFFFFF"/>
                <w:lang w:val="uk-UA"/>
              </w:rPr>
              <w:t>назавжди кине роль вашого провідника</w:t>
            </w:r>
            <w:r w:rsidRPr="002D7EB6">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Вона голосно</w:t>
            </w:r>
            <w:r w:rsidRPr="002D7EB6">
              <w:rPr>
                <w:rFonts w:ascii="Helvetica" w:hAnsi="Helvetica" w:cs="Helvetica"/>
                <w:color w:val="242438"/>
                <w:shd w:val="clear" w:color="auto" w:fill="FFFFFF"/>
                <w:lang w:val="uk-UA"/>
              </w:rPr>
              <w:t xml:space="preserve"> </w:t>
            </w:r>
            <w:r w:rsidR="00DC48B7">
              <w:rPr>
                <w:rFonts w:ascii="Helvetica" w:hAnsi="Helvetica" w:cs="Helvetica"/>
                <w:color w:val="242438"/>
                <w:shd w:val="clear" w:color="auto" w:fill="FFFFFF"/>
                <w:lang w:val="uk-UA"/>
              </w:rPr>
              <w:t>вигукне ім</w:t>
            </w:r>
            <w:r w:rsidR="00DC48B7" w:rsidRPr="00DC48B7">
              <w:rPr>
                <w:rFonts w:ascii="Helvetica" w:hAnsi="Helvetica" w:cs="Helvetica"/>
                <w:color w:val="242438"/>
                <w:shd w:val="clear" w:color="auto" w:fill="FFFFFF"/>
              </w:rPr>
              <w:t>’</w:t>
            </w:r>
            <w:r w:rsidR="00DC48B7">
              <w:rPr>
                <w:rFonts w:ascii="Helvetica" w:hAnsi="Helvetica" w:cs="Helvetica"/>
                <w:color w:val="242438"/>
                <w:shd w:val="clear" w:color="auto" w:fill="FFFFFF"/>
                <w:lang w:val="uk-UA"/>
              </w:rPr>
              <w:t>я</w:t>
            </w:r>
            <w:del w:id="1" w:author="Admin" w:date="2023-11-08T15:55:00Z">
              <w:r w:rsidRPr="002D7EB6" w:rsidDel="00122ED0">
                <w:rPr>
                  <w:rFonts w:ascii="Helvetica" w:hAnsi="Helvetica" w:cs="Helvetica"/>
                  <w:color w:val="242438"/>
                  <w:shd w:val="clear" w:color="auto" w:fill="FFFFFF"/>
                </w:rPr>
                <w:delText xml:space="preserve"> </w:delText>
              </w:r>
            </w:del>
            <w:del w:id="2" w:author="Admin" w:date="2023-11-08T15:54:00Z">
              <w:r w:rsidRPr="002D7EB6" w:rsidDel="00122ED0">
                <w:rPr>
                  <w:rFonts w:ascii="Helvetica" w:hAnsi="Helvetica" w:cs="Helvetica"/>
                  <w:color w:val="242438"/>
                  <w:shd w:val="clear" w:color="auto" w:fill="FFFFFF"/>
                </w:rPr>
                <w:delText>«</w:delText>
              </w:r>
            </w:del>
            <w:ins w:id="3" w:author="Admin" w:date="2023-11-08T15:55:00Z">
              <w:r w:rsidR="00122ED0">
                <w:rPr>
                  <w:rFonts w:ascii="Helvetica" w:hAnsi="Helvetica" w:cs="Helvetica"/>
                  <w:color w:val="242438"/>
                  <w:shd w:val="clear" w:color="auto" w:fill="FFFFFF"/>
                  <w:lang w:val="uk-UA"/>
                </w:rPr>
                <w:t xml:space="preserve"> </w:t>
              </w:r>
              <w:r w:rsidR="00122ED0" w:rsidRPr="00122ED0">
                <w:rPr>
                  <w:rFonts w:ascii="Arial" w:hAnsi="Arial" w:cs="Arial"/>
                  <w:color w:val="424242"/>
                  <w:shd w:val="clear" w:color="auto" w:fill="FFFFFF"/>
                  <w:rPrChange w:id="4" w:author="Admin" w:date="2023-11-08T15:56:00Z">
                    <w:rPr>
                      <w:rFonts w:ascii="Arial" w:hAnsi="Arial" w:cs="Arial"/>
                      <w:color w:val="424242"/>
                      <w:shd w:val="clear" w:color="auto" w:fill="FFFFFF"/>
                      <w:lang w:val="en-US"/>
                    </w:rPr>
                  </w:rPrChange>
                </w:rPr>
                <w:t>"</w:t>
              </w:r>
            </w:ins>
            <w:r w:rsidRPr="002D7EB6">
              <w:rPr>
                <w:rFonts w:ascii="Helvetica" w:hAnsi="Helvetica" w:cs="Helvetica"/>
                <w:color w:val="242438"/>
                <w:shd w:val="clear" w:color="auto" w:fill="FFFFFF"/>
              </w:rPr>
              <w:t>Клара</w:t>
            </w:r>
            <w:ins w:id="5" w:author="Admin" w:date="2023-11-08T15:56:00Z">
              <w:r w:rsidR="00122ED0" w:rsidRPr="00122ED0">
                <w:rPr>
                  <w:rFonts w:ascii="Arial" w:hAnsi="Arial" w:cs="Arial"/>
                  <w:color w:val="424242"/>
                  <w:shd w:val="clear" w:color="auto" w:fill="FFFFFF"/>
                  <w:rPrChange w:id="6" w:author="Admin" w:date="2023-11-08T15:56:00Z">
                    <w:rPr>
                      <w:rFonts w:ascii="Arial" w:hAnsi="Arial" w:cs="Arial"/>
                      <w:color w:val="424242"/>
                      <w:shd w:val="clear" w:color="auto" w:fill="FFFFFF"/>
                      <w:lang w:val="en-US"/>
                    </w:rPr>
                  </w:rPrChange>
                </w:rPr>
                <w:t>"</w:t>
              </w:r>
            </w:ins>
            <w:del w:id="7" w:author="Admin" w:date="2023-11-08T15:56: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 xml:space="preserve">, </w:t>
            </w:r>
            <w:r w:rsidR="00DC48B7">
              <w:rPr>
                <w:rFonts w:ascii="Helvetica" w:hAnsi="Helvetica" w:cs="Helvetica"/>
                <w:color w:val="242438"/>
                <w:shd w:val="clear" w:color="auto" w:fill="FFFFFF"/>
                <w:lang w:val="uk-UA"/>
              </w:rPr>
              <w:t>і</w:t>
            </w:r>
            <w:r w:rsidR="005D20D1">
              <w:rPr>
                <w:rFonts w:ascii="Helvetica" w:hAnsi="Helvetica" w:cs="Helvetica"/>
                <w:color w:val="242438"/>
                <w:shd w:val="clear" w:color="auto" w:fill="FFFFFF"/>
                <w:lang w:val="uk-UA"/>
              </w:rPr>
              <w:t xml:space="preserve"> повернеться до вас спиною,</w:t>
            </w:r>
            <w:r w:rsidR="00DC48B7">
              <w:rPr>
                <w:rFonts w:ascii="Helvetica" w:hAnsi="Helvetica" w:cs="Helvetica"/>
                <w:color w:val="242438"/>
                <w:shd w:val="clear" w:color="auto" w:fill="FFFFFF"/>
                <w:lang w:val="uk-UA"/>
              </w:rPr>
              <w:t xml:space="preserve"> спускаючись вниз. </w:t>
            </w:r>
            <w:r w:rsidRPr="002D7EB6">
              <w:rPr>
                <w:rFonts w:ascii="Helvetica" w:hAnsi="Helvetica" w:cs="Helvetica"/>
                <w:color w:val="242438"/>
                <w:shd w:val="clear" w:color="auto" w:fill="FFFFFF"/>
              </w:rPr>
              <w:t>Тоді Клара, чорношкіра покоївка, супрово</w:t>
            </w:r>
            <w:r w:rsidR="00DC48B7">
              <w:rPr>
                <w:rFonts w:ascii="Helvetica" w:hAnsi="Helvetica" w:cs="Helvetica"/>
                <w:color w:val="242438"/>
                <w:shd w:val="clear" w:color="auto" w:fill="FFFFFF"/>
                <w:lang w:val="uk-UA"/>
              </w:rPr>
              <w:t>дить</w:t>
            </w:r>
            <w:r w:rsidRPr="002D7EB6">
              <w:rPr>
                <w:rFonts w:ascii="Helvetica" w:hAnsi="Helvetica" w:cs="Helvetica"/>
                <w:color w:val="242438"/>
                <w:shd w:val="clear" w:color="auto" w:fill="FFFFFF"/>
              </w:rPr>
              <w:t xml:space="preserve"> вас по вкрит</w:t>
            </w:r>
            <w:r w:rsidR="00DC48B7">
              <w:rPr>
                <w:rFonts w:ascii="Helvetica" w:hAnsi="Helvetica" w:cs="Helvetica"/>
                <w:color w:val="242438"/>
                <w:shd w:val="clear" w:color="auto" w:fill="FFFFFF"/>
                <w:lang w:val="uk-UA"/>
              </w:rPr>
              <w:t>их</w:t>
            </w:r>
            <w:r w:rsidRPr="002D7EB6">
              <w:rPr>
                <w:rFonts w:ascii="Helvetica" w:hAnsi="Helvetica" w:cs="Helvetica"/>
                <w:color w:val="242438"/>
                <w:shd w:val="clear" w:color="auto" w:fill="FFFFFF"/>
              </w:rPr>
              <w:t xml:space="preserve"> килимом </w:t>
            </w:r>
            <w:r w:rsidR="00DC48B7">
              <w:rPr>
                <w:rFonts w:ascii="Helvetica" w:hAnsi="Helvetica" w:cs="Helvetica"/>
                <w:color w:val="242438"/>
                <w:shd w:val="clear" w:color="auto" w:fill="FFFFFF"/>
                <w:lang w:val="uk-UA"/>
              </w:rPr>
              <w:t>східцях</w:t>
            </w:r>
            <w:r w:rsidRPr="002D7EB6">
              <w:rPr>
                <w:rFonts w:ascii="Helvetica" w:hAnsi="Helvetica" w:cs="Helvetica"/>
                <w:color w:val="242438"/>
                <w:shd w:val="clear" w:color="auto" w:fill="FFFFFF"/>
              </w:rPr>
              <w:t>, як</w:t>
            </w:r>
            <w:r w:rsidR="00DC48B7">
              <w:rPr>
                <w:rFonts w:ascii="Helvetica" w:hAnsi="Helvetica" w:cs="Helvetica"/>
                <w:color w:val="242438"/>
                <w:shd w:val="clear" w:color="auto" w:fill="FFFFFF"/>
                <w:lang w:val="uk-UA"/>
              </w:rPr>
              <w:t>і</w:t>
            </w:r>
            <w:r w:rsidRPr="002D7EB6">
              <w:rPr>
                <w:rFonts w:ascii="Helvetica" w:hAnsi="Helvetica" w:cs="Helvetica"/>
                <w:color w:val="242438"/>
                <w:shd w:val="clear" w:color="auto" w:fill="FFFFFF"/>
              </w:rPr>
              <w:t xml:space="preserve"> </w:t>
            </w:r>
            <w:r w:rsidRPr="002D7EB6">
              <w:rPr>
                <w:rFonts w:ascii="Helvetica" w:hAnsi="Helvetica" w:cs="Helvetica"/>
                <w:color w:val="242438"/>
                <w:shd w:val="clear" w:color="auto" w:fill="FFFFFF"/>
                <w:lang w:val="uk-UA"/>
              </w:rPr>
              <w:t>вед</w:t>
            </w:r>
            <w:r w:rsidR="00DC48B7">
              <w:rPr>
                <w:rFonts w:ascii="Helvetica" w:hAnsi="Helvetica" w:cs="Helvetica"/>
                <w:color w:val="242438"/>
                <w:shd w:val="clear" w:color="auto" w:fill="FFFFFF"/>
                <w:lang w:val="uk-UA"/>
              </w:rPr>
              <w:t>уть</w:t>
            </w:r>
            <w:r w:rsidRPr="002D7EB6">
              <w:rPr>
                <w:rFonts w:ascii="Helvetica" w:hAnsi="Helvetica" w:cs="Helvetica"/>
                <w:color w:val="242438"/>
                <w:shd w:val="clear" w:color="auto" w:fill="FFFFFF"/>
                <w:lang w:val="uk-UA"/>
              </w:rPr>
              <w:t xml:space="preserve"> на четвертий поверх </w:t>
            </w:r>
            <w:r w:rsidRPr="002D7EB6">
              <w:rPr>
                <w:rFonts w:ascii="Helvetica" w:hAnsi="Helvetica" w:cs="Helvetica"/>
                <w:color w:val="242438"/>
                <w:shd w:val="clear" w:color="auto" w:fill="FFFFFF"/>
              </w:rPr>
              <w:t>і пока</w:t>
            </w:r>
            <w:r w:rsidR="00DC48B7">
              <w:rPr>
                <w:rFonts w:ascii="Helvetica" w:hAnsi="Helvetica" w:cs="Helvetica"/>
                <w:color w:val="242438"/>
                <w:shd w:val="clear" w:color="auto" w:fill="FFFFFF"/>
                <w:lang w:val="uk-UA"/>
              </w:rPr>
              <w:t>же</w:t>
            </w:r>
            <w:r w:rsidRPr="002D7EB6">
              <w:rPr>
                <w:rFonts w:ascii="Helvetica" w:hAnsi="Helvetica" w:cs="Helvetica"/>
                <w:color w:val="242438"/>
                <w:shd w:val="clear" w:color="auto" w:fill="FFFFFF"/>
              </w:rPr>
              <w:t xml:space="preserve"> </w:t>
            </w:r>
            <w:r w:rsidRPr="002D7EB6">
              <w:rPr>
                <w:rFonts w:ascii="Helvetica" w:hAnsi="Helvetica" w:cs="Helvetica"/>
                <w:color w:val="242438"/>
                <w:shd w:val="clear" w:color="auto" w:fill="FFFFFF"/>
                <w:lang w:val="uk-UA"/>
              </w:rPr>
              <w:t>кімнату на горищі</w:t>
            </w:r>
            <w:r w:rsidRPr="002D7EB6">
              <w:rPr>
                <w:rFonts w:ascii="Helvetica" w:hAnsi="Helvetica" w:cs="Helvetica"/>
                <w:color w:val="242438"/>
                <w:shd w:val="clear" w:color="auto" w:fill="FFFFFF"/>
              </w:rPr>
              <w:t>. В</w:t>
            </w:r>
            <w:r w:rsidRPr="002D7EB6">
              <w:rPr>
                <w:rFonts w:ascii="Helvetica" w:hAnsi="Helvetica" w:cs="Helvetica"/>
                <w:color w:val="242438"/>
                <w:shd w:val="clear" w:color="auto" w:fill="FFFFFF"/>
                <w:lang w:val="uk-UA"/>
              </w:rPr>
              <w:t>она</w:t>
            </w:r>
            <w:r w:rsidRPr="002D7EB6">
              <w:rPr>
                <w:rFonts w:ascii="Helvetica" w:hAnsi="Helvetica" w:cs="Helvetica"/>
                <w:color w:val="242438"/>
                <w:shd w:val="clear" w:color="auto" w:fill="FFFFFF"/>
              </w:rPr>
              <w:t xml:space="preserve"> </w:t>
            </w:r>
            <w:r w:rsidR="00DC48B7">
              <w:rPr>
                <w:rFonts w:ascii="Helvetica" w:hAnsi="Helvetica" w:cs="Helvetica"/>
                <w:color w:val="242438"/>
                <w:shd w:val="clear" w:color="auto" w:fill="FFFFFF"/>
                <w:lang w:val="uk-UA"/>
              </w:rPr>
              <w:t>мала площу 7х8</w:t>
            </w:r>
            <w:r w:rsidR="005D20D1">
              <w:rPr>
                <w:rFonts w:ascii="Helvetica" w:hAnsi="Helvetica" w:cs="Helvetica"/>
                <w:color w:val="242438"/>
                <w:shd w:val="clear" w:color="auto" w:fill="FFFFFF"/>
                <w:lang w:val="uk-UA"/>
              </w:rPr>
              <w:t xml:space="preserve"> </w:t>
            </w:r>
            <w:r w:rsidR="00DC48B7">
              <w:rPr>
                <w:rFonts w:ascii="Helvetica" w:hAnsi="Helvetica" w:cs="Helvetica"/>
                <w:color w:val="242438"/>
                <w:shd w:val="clear" w:color="auto" w:fill="FFFFFF"/>
                <w:lang w:val="uk-UA"/>
              </w:rPr>
              <w:t>футів і знаходилася</w:t>
            </w:r>
            <w:r w:rsidRPr="002D7EB6">
              <w:rPr>
                <w:rFonts w:ascii="Helvetica" w:hAnsi="Helvetica" w:cs="Helvetica"/>
                <w:color w:val="242438"/>
                <w:shd w:val="clear" w:color="auto" w:fill="FFFFFF"/>
              </w:rPr>
              <w:t xml:space="preserve"> в середині </w:t>
            </w:r>
            <w:r w:rsidRPr="002D7EB6">
              <w:rPr>
                <w:rFonts w:ascii="Helvetica" w:hAnsi="Helvetica" w:cs="Helvetica"/>
                <w:color w:val="242438"/>
                <w:shd w:val="clear" w:color="auto" w:fill="FFFFFF"/>
                <w:lang w:val="uk-UA"/>
              </w:rPr>
              <w:t>коридору</w:t>
            </w:r>
            <w:r w:rsidR="00DC48B7">
              <w:rPr>
                <w:rFonts w:ascii="Helvetica" w:hAnsi="Helvetica" w:cs="Helvetica"/>
                <w:color w:val="242438"/>
                <w:shd w:val="clear" w:color="auto" w:fill="FFFFFF"/>
              </w:rPr>
              <w:t xml:space="preserve">. З обох боків від нього була </w:t>
            </w:r>
            <w:r w:rsidR="00DC48B7">
              <w:rPr>
                <w:rFonts w:ascii="Helvetica" w:hAnsi="Helvetica" w:cs="Helvetica"/>
                <w:color w:val="242438"/>
                <w:shd w:val="clear" w:color="auto" w:fill="FFFFFF"/>
                <w:lang w:val="uk-UA"/>
              </w:rPr>
              <w:t>шафа з темного бруса</w:t>
            </w:r>
            <w:r w:rsidRPr="002D7EB6">
              <w:rPr>
                <w:rFonts w:ascii="Helvetica" w:hAnsi="Helvetica" w:cs="Helvetica"/>
                <w:color w:val="242438"/>
                <w:shd w:val="clear" w:color="auto" w:fill="FFFFFF"/>
              </w:rPr>
              <w:t xml:space="preserve"> або ком</w:t>
            </w:r>
            <w:r w:rsidR="00DC48B7">
              <w:rPr>
                <w:rFonts w:ascii="Helvetica" w:hAnsi="Helvetica" w:cs="Helvetica"/>
                <w:color w:val="242438"/>
                <w:shd w:val="clear" w:color="auto" w:fill="FFFFFF"/>
                <w:lang w:val="uk-UA"/>
              </w:rPr>
              <w:t>ірка</w:t>
            </w:r>
            <w:r w:rsidRPr="002D7EB6">
              <w:rPr>
                <w:rFonts w:ascii="Helvetica" w:hAnsi="Helvetica" w:cs="Helvetica"/>
                <w:color w:val="242438"/>
                <w:shd w:val="clear" w:color="auto" w:fill="FFFFFF"/>
              </w:rPr>
              <w:t>.</w:t>
            </w:r>
          </w:p>
          <w:p w:rsidR="002D7EB6" w:rsidRPr="002D7EB6" w:rsidRDefault="00DC48B7" w:rsidP="002D7EB6">
            <w:pPr>
              <w:rPr>
                <w:rFonts w:ascii="Helvetica" w:hAnsi="Helvetica" w:cs="Helvetica"/>
                <w:color w:val="242438"/>
                <w:shd w:val="clear" w:color="auto" w:fill="FFFFFF"/>
              </w:rPr>
            </w:pPr>
            <w:r>
              <w:rPr>
                <w:rFonts w:ascii="Helvetica" w:hAnsi="Helvetica" w:cs="Helvetica"/>
                <w:color w:val="242438"/>
                <w:shd w:val="clear" w:color="auto" w:fill="FFFFFF"/>
                <w:lang w:val="uk-UA"/>
              </w:rPr>
              <w:t>В кімнаті</w:t>
            </w:r>
            <w:r w:rsidR="002D7EB6" w:rsidRPr="002D7EB6">
              <w:rPr>
                <w:rFonts w:ascii="Helvetica" w:hAnsi="Helvetica" w:cs="Helvetica"/>
                <w:color w:val="242438"/>
                <w:shd w:val="clear" w:color="auto" w:fill="FFFFFF"/>
              </w:rPr>
              <w:t xml:space="preserve"> було залізне ліжко, умивальник і стілець. Полиця </w:t>
            </w:r>
            <w:r>
              <w:rPr>
                <w:rFonts w:ascii="Helvetica" w:hAnsi="Helvetica" w:cs="Helvetica"/>
                <w:color w:val="242438"/>
                <w:shd w:val="clear" w:color="auto" w:fill="FFFFFF"/>
                <w:lang w:val="uk-UA"/>
              </w:rPr>
              <w:t xml:space="preserve">слугувала </w:t>
            </w:r>
            <w:r w:rsidR="002D7EB6" w:rsidRPr="002D7EB6">
              <w:rPr>
                <w:rFonts w:ascii="Helvetica" w:hAnsi="Helvetica" w:cs="Helvetica"/>
                <w:color w:val="242438"/>
                <w:shd w:val="clear" w:color="auto" w:fill="FFFFFF"/>
                <w:lang w:val="uk-UA"/>
              </w:rPr>
              <w:t>гардеробною</w:t>
            </w:r>
            <w:r w:rsidR="002D7EB6" w:rsidRPr="002D7EB6">
              <w:rPr>
                <w:rFonts w:ascii="Helvetica" w:hAnsi="Helvetica" w:cs="Helvetica"/>
                <w:color w:val="242438"/>
                <w:shd w:val="clear" w:color="auto" w:fill="FFFFFF"/>
              </w:rPr>
              <w:t xml:space="preserve">. </w:t>
            </w:r>
            <w:r w:rsidR="009861DD">
              <w:rPr>
                <w:rFonts w:ascii="Helvetica" w:hAnsi="Helvetica" w:cs="Helvetica"/>
                <w:color w:val="242438"/>
                <w:shd w:val="clear" w:color="auto" w:fill="FFFFFF"/>
                <w:lang w:val="uk-UA"/>
              </w:rPr>
              <w:t xml:space="preserve">Чотири голих </w:t>
            </w:r>
            <w:r w:rsidR="002D7EB6" w:rsidRPr="002D7EB6">
              <w:rPr>
                <w:rFonts w:ascii="Helvetica" w:hAnsi="Helvetica" w:cs="Helvetica"/>
                <w:color w:val="242438"/>
                <w:shd w:val="clear" w:color="auto" w:fill="FFFFFF"/>
              </w:rPr>
              <w:t xml:space="preserve"> стіни, здавалося, змикаються на тобі, </w:t>
            </w:r>
            <w:r w:rsidR="002D7EB6" w:rsidRPr="002D7EB6">
              <w:rPr>
                <w:rFonts w:ascii="Helvetica" w:hAnsi="Helvetica" w:cs="Helvetica"/>
                <w:color w:val="242438"/>
                <w:shd w:val="clear" w:color="auto" w:fill="FFFFFF"/>
              </w:rPr>
              <w:lastRenderedPageBreak/>
              <w:t xml:space="preserve">наче стіни труни. </w:t>
            </w:r>
            <w:r w:rsidR="009861DD">
              <w:rPr>
                <w:rFonts w:ascii="Helvetica" w:hAnsi="Helvetica" w:cs="Helvetica"/>
                <w:color w:val="242438"/>
                <w:shd w:val="clear" w:color="auto" w:fill="FFFFFF"/>
                <w:lang w:val="uk-UA"/>
              </w:rPr>
              <w:t xml:space="preserve">Задихаючись, ти притиснеш руку до горла, </w:t>
            </w:r>
            <w:r w:rsidR="009861DD">
              <w:rPr>
                <w:rFonts w:ascii="Helvetica" w:hAnsi="Helvetica" w:cs="Helvetica"/>
                <w:color w:val="242438"/>
                <w:shd w:val="clear" w:color="auto" w:fill="FFFFFF"/>
              </w:rPr>
              <w:t>підн</w:t>
            </w:r>
            <w:r w:rsidR="009861DD">
              <w:rPr>
                <w:rFonts w:ascii="Helvetica" w:hAnsi="Helvetica" w:cs="Helvetica"/>
                <w:color w:val="242438"/>
                <w:shd w:val="clear" w:color="auto" w:fill="FFFFFF"/>
                <w:lang w:val="uk-UA"/>
              </w:rPr>
              <w:t>імеш очі, як із дна криниці і знову зробиш глибокий вдих.</w:t>
            </w:r>
            <w:r w:rsidR="002D7EB6" w:rsidRPr="002D7EB6">
              <w:rPr>
                <w:rFonts w:ascii="Helvetica" w:hAnsi="Helvetica" w:cs="Helvetica"/>
                <w:color w:val="242438"/>
                <w:shd w:val="clear" w:color="auto" w:fill="FFFFFF"/>
              </w:rPr>
              <w:t xml:space="preserve"> Крізь скло маленького мансардного вікна </w:t>
            </w:r>
            <w:r w:rsidR="009861DD">
              <w:rPr>
                <w:rFonts w:ascii="Helvetica" w:hAnsi="Helvetica" w:cs="Helvetica"/>
                <w:color w:val="242438"/>
                <w:shd w:val="clear" w:color="auto" w:fill="FFFFFF"/>
                <w:lang w:val="uk-UA"/>
              </w:rPr>
              <w:t xml:space="preserve">ти побачиш </w:t>
            </w:r>
            <w:r w:rsidR="002D7EB6" w:rsidRPr="002D7EB6">
              <w:rPr>
                <w:rFonts w:ascii="Helvetica" w:hAnsi="Helvetica" w:cs="Helvetica"/>
                <w:color w:val="242438"/>
                <w:shd w:val="clear" w:color="auto" w:fill="FFFFFF"/>
              </w:rPr>
              <w:t>квадрат синьої нескінченності.</w:t>
            </w:r>
          </w:p>
          <w:p w:rsidR="002D7EB6" w:rsidRPr="002D7EB6" w:rsidRDefault="005D20D1"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w:t>
            </w:r>
            <w:r w:rsidR="001C3192">
              <w:rPr>
                <w:rFonts w:ascii="Helvetica" w:hAnsi="Helvetica" w:cs="Helvetica"/>
                <w:color w:val="242438"/>
                <w:shd w:val="clear" w:color="auto" w:fill="FFFFFF"/>
                <w:lang w:val="uk-UA"/>
              </w:rPr>
              <w:t xml:space="preserve"> </w:t>
            </w:r>
            <w:r>
              <w:rPr>
                <w:rFonts w:ascii="Helvetica" w:hAnsi="Helvetica" w:cs="Helvetica"/>
                <w:color w:val="242438"/>
                <w:shd w:val="clear" w:color="auto" w:fill="FFFFFF"/>
                <w:lang w:val="uk-UA"/>
              </w:rPr>
              <w:t xml:space="preserve"> </w:t>
            </w:r>
            <w:r w:rsidR="009861DD">
              <w:rPr>
                <w:rFonts w:ascii="Helvetica" w:hAnsi="Helvetica" w:cs="Helvetica"/>
                <w:color w:val="242438"/>
                <w:shd w:val="clear" w:color="auto" w:fill="FFFFFF"/>
              </w:rPr>
              <w:t xml:space="preserve">Два долари, </w:t>
            </w:r>
            <w:r>
              <w:rPr>
                <w:rFonts w:ascii="Helvetica" w:hAnsi="Helvetica" w:cs="Helvetica"/>
                <w:color w:val="242438"/>
                <w:shd w:val="clear" w:color="auto" w:fill="FFFFFF"/>
                <w:lang w:val="uk-UA"/>
              </w:rPr>
              <w:t>сер</w:t>
            </w:r>
            <w:r w:rsidR="009861DD">
              <w:rPr>
                <w:rFonts w:ascii="Helvetica" w:hAnsi="Helvetica" w:cs="Helvetica"/>
                <w:color w:val="242438"/>
                <w:shd w:val="clear" w:color="auto" w:fill="FFFFFF"/>
              </w:rPr>
              <w:t xml:space="preserve">, — </w:t>
            </w:r>
            <w:r w:rsidR="009861DD">
              <w:rPr>
                <w:rFonts w:ascii="Helvetica" w:hAnsi="Helvetica" w:cs="Helvetica"/>
                <w:color w:val="242438"/>
                <w:shd w:val="clear" w:color="auto" w:fill="FFFFFF"/>
                <w:lang w:val="uk-UA"/>
              </w:rPr>
              <w:t xml:space="preserve">сказала б </w:t>
            </w:r>
            <w:r w:rsidR="002D7EB6" w:rsidRPr="002D7EB6">
              <w:rPr>
                <w:rFonts w:ascii="Helvetica" w:hAnsi="Helvetica" w:cs="Helvetica"/>
                <w:color w:val="242438"/>
                <w:shd w:val="clear" w:color="auto" w:fill="FFFFFF"/>
              </w:rPr>
              <w:t>Клара своїм напівзневажливим, напів</w:t>
            </w:r>
            <w:r>
              <w:rPr>
                <w:rFonts w:ascii="Helvetica" w:hAnsi="Helvetica" w:cs="Helvetica"/>
                <w:color w:val="242438"/>
                <w:shd w:val="clear" w:color="auto" w:fill="FFFFFF"/>
                <w:lang w:val="uk-UA"/>
              </w:rPr>
              <w:t xml:space="preserve">привітним </w:t>
            </w:r>
            <w:r w:rsidR="002D7EB6" w:rsidRPr="002D7EB6">
              <w:rPr>
                <w:rFonts w:ascii="Helvetica" w:hAnsi="Helvetica" w:cs="Helvetica"/>
                <w:color w:val="242438"/>
                <w:shd w:val="clear" w:color="auto" w:fill="FFFFFF"/>
              </w:rPr>
              <w:t>тоном.</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Одного разу міс Лісон прийшла шукати кімнату.</w:t>
            </w:r>
            <w:r w:rsidR="009861DD">
              <w:rPr>
                <w:rFonts w:ascii="Helvetica" w:hAnsi="Helvetica" w:cs="Helvetica"/>
                <w:color w:val="242438"/>
                <w:shd w:val="clear" w:color="auto" w:fill="FFFFFF"/>
              </w:rPr>
              <w:t xml:space="preserve"> Вона носила друкарську машинку</w:t>
            </w:r>
            <w:r w:rsidR="009861DD">
              <w:rPr>
                <w:rFonts w:ascii="Helvetica" w:hAnsi="Helvetica" w:cs="Helvetica"/>
                <w:color w:val="242438"/>
                <w:shd w:val="clear" w:color="auto" w:fill="FFFFFF"/>
                <w:lang w:val="uk-UA"/>
              </w:rPr>
              <w:t xml:space="preserve">, розмір якої був для набагато більшої жінки. </w:t>
            </w:r>
            <w:r w:rsidRPr="002D7EB6">
              <w:rPr>
                <w:rFonts w:ascii="Helvetica" w:hAnsi="Helvetica" w:cs="Helvetica"/>
                <w:color w:val="242438"/>
                <w:shd w:val="clear" w:color="auto" w:fill="FFFFFF"/>
              </w:rPr>
              <w:t>Вона була дуже маленькою дівч</w:t>
            </w:r>
            <w:r w:rsidR="003E1D5E">
              <w:rPr>
                <w:rFonts w:ascii="Helvetica" w:hAnsi="Helvetica" w:cs="Helvetica"/>
                <w:color w:val="242438"/>
                <w:shd w:val="clear" w:color="auto" w:fill="FFFFFF"/>
              </w:rPr>
              <w:t>инкою, з очима та волоссям, як</w:t>
            </w:r>
            <w:r w:rsidR="003E1D5E">
              <w:rPr>
                <w:rFonts w:ascii="Helvetica" w:hAnsi="Helvetica" w:cs="Helvetica"/>
                <w:color w:val="242438"/>
                <w:shd w:val="clear" w:color="auto" w:fill="FFFFFF"/>
                <w:lang w:val="uk-UA"/>
              </w:rPr>
              <w:t xml:space="preserve">е </w:t>
            </w:r>
            <w:r w:rsidRPr="002D7EB6">
              <w:rPr>
                <w:rFonts w:ascii="Helvetica" w:hAnsi="Helvetica" w:cs="Helvetica"/>
                <w:color w:val="242438"/>
                <w:shd w:val="clear" w:color="auto" w:fill="FFFFFF"/>
              </w:rPr>
              <w:t>продовжувал</w:t>
            </w:r>
            <w:r w:rsidR="003E1D5E">
              <w:rPr>
                <w:rFonts w:ascii="Helvetica" w:hAnsi="Helvetica" w:cs="Helvetica"/>
                <w:color w:val="242438"/>
                <w:shd w:val="clear" w:color="auto" w:fill="FFFFFF"/>
                <w:lang w:val="uk-UA"/>
              </w:rPr>
              <w:t>о</w:t>
            </w:r>
            <w:r w:rsidRPr="002D7EB6">
              <w:rPr>
                <w:rFonts w:ascii="Helvetica" w:hAnsi="Helvetica" w:cs="Helvetica"/>
                <w:color w:val="242438"/>
                <w:shd w:val="clear" w:color="auto" w:fill="FFFFFF"/>
              </w:rPr>
              <w:t xml:space="preserve"> рости після того, як вона зупинилася, і завжди виглядал</w:t>
            </w:r>
            <w:r w:rsidR="003E1D5E">
              <w:rPr>
                <w:rFonts w:ascii="Helvetica" w:hAnsi="Helvetica" w:cs="Helvetica"/>
                <w:color w:val="242438"/>
                <w:shd w:val="clear" w:color="auto" w:fill="FFFFFF"/>
                <w:lang w:val="uk-UA"/>
              </w:rPr>
              <w:t>о</w:t>
            </w:r>
            <w:r w:rsidRPr="002D7EB6">
              <w:rPr>
                <w:rFonts w:ascii="Helvetica" w:hAnsi="Helvetica" w:cs="Helvetica"/>
                <w:color w:val="242438"/>
                <w:shd w:val="clear" w:color="auto" w:fill="FFFFFF"/>
              </w:rPr>
              <w:t xml:space="preserve"> так, ніби вони казал</w:t>
            </w:r>
            <w:r w:rsidR="003E1D5E">
              <w:rPr>
                <w:rFonts w:ascii="Helvetica" w:hAnsi="Helvetica" w:cs="Helvetica"/>
                <w:color w:val="242438"/>
                <w:shd w:val="clear" w:color="auto" w:fill="FFFFFF"/>
                <w:lang w:val="uk-UA"/>
              </w:rPr>
              <w:t>о</w:t>
            </w:r>
            <w:r w:rsidRPr="002D7EB6">
              <w:rPr>
                <w:rFonts w:ascii="Helvetica" w:hAnsi="Helvetica" w:cs="Helvetica"/>
                <w:color w:val="242438"/>
                <w:shd w:val="clear" w:color="auto" w:fill="FFFFFF"/>
              </w:rPr>
              <w:t xml:space="preserve">: </w:t>
            </w:r>
            <w:ins w:id="8" w:author="Admin" w:date="2023-11-08T15:56:00Z">
              <w:r w:rsidR="00122ED0" w:rsidRPr="00122ED0">
                <w:rPr>
                  <w:rFonts w:ascii="Arial" w:hAnsi="Arial" w:cs="Arial"/>
                  <w:color w:val="424242"/>
                  <w:shd w:val="clear" w:color="auto" w:fill="FFFFFF"/>
                  <w:rPrChange w:id="9" w:author="Admin" w:date="2023-11-08T15:56:00Z">
                    <w:rPr>
                      <w:rFonts w:ascii="Arial" w:hAnsi="Arial" w:cs="Arial"/>
                      <w:color w:val="424242"/>
                      <w:shd w:val="clear" w:color="auto" w:fill="FFFFFF"/>
                      <w:lang w:val="en-US"/>
                    </w:rPr>
                  </w:rPrChange>
                </w:rPr>
                <w:t>"</w:t>
              </w:r>
            </w:ins>
            <w:del w:id="10" w:author="Admin" w:date="2023-11-08T15:54: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Боже, чому ти не встигаєш за нами?</w:t>
            </w:r>
            <w:ins w:id="11" w:author="Admin" w:date="2023-11-08T15:56:00Z">
              <w:r w:rsidR="00122ED0" w:rsidRPr="00122ED0">
                <w:rPr>
                  <w:rFonts w:ascii="Arial" w:hAnsi="Arial" w:cs="Arial"/>
                  <w:color w:val="424242"/>
                  <w:shd w:val="clear" w:color="auto" w:fill="FFFFFF"/>
                  <w:rPrChange w:id="12" w:author="Admin" w:date="2023-11-08T15:56:00Z">
                    <w:rPr>
                      <w:rFonts w:ascii="Arial" w:hAnsi="Arial" w:cs="Arial"/>
                      <w:color w:val="424242"/>
                      <w:shd w:val="clear" w:color="auto" w:fill="FFFFFF"/>
                      <w:lang w:val="en-US"/>
                    </w:rPr>
                  </w:rPrChange>
                </w:rPr>
                <w:t>"</w:t>
              </w:r>
            </w:ins>
            <w:del w:id="13" w:author="Admin" w:date="2023-11-08T15:56:00Z">
              <w:r w:rsidRPr="002D7EB6" w:rsidDel="00122ED0">
                <w:rPr>
                  <w:rFonts w:ascii="Helvetica" w:hAnsi="Helvetica" w:cs="Helvetica"/>
                  <w:color w:val="242438"/>
                  <w:shd w:val="clear" w:color="auto" w:fill="FFFFFF"/>
                </w:rPr>
                <w:delText>»</w:delText>
              </w:r>
            </w:del>
          </w:p>
          <w:p w:rsidR="002D7EB6" w:rsidRPr="001C3192"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Місіс Паркер показала їй двомісні </w:t>
            </w:r>
            <w:r w:rsidR="003E1D5E">
              <w:rPr>
                <w:rFonts w:ascii="Helvetica" w:hAnsi="Helvetica" w:cs="Helvetica"/>
                <w:color w:val="242438"/>
                <w:shd w:val="clear" w:color="auto" w:fill="FFFFFF"/>
                <w:lang w:val="uk-UA"/>
              </w:rPr>
              <w:t>апартаменти</w:t>
            </w:r>
            <w:r w:rsidRPr="002D7EB6">
              <w:rPr>
                <w:rFonts w:ascii="Helvetica" w:hAnsi="Helvetica" w:cs="Helvetica"/>
                <w:color w:val="242438"/>
                <w:shd w:val="clear" w:color="auto" w:fill="FFFFFF"/>
              </w:rPr>
              <w:t xml:space="preserve">. </w:t>
            </w:r>
            <w:ins w:id="14" w:author="Admin" w:date="2023-11-08T15:56:00Z">
              <w:r w:rsidR="00122ED0" w:rsidRPr="00122ED0">
                <w:rPr>
                  <w:rFonts w:ascii="Arial" w:hAnsi="Arial" w:cs="Arial"/>
                  <w:color w:val="424242"/>
                  <w:shd w:val="clear" w:color="auto" w:fill="FFFFFF"/>
                  <w:rPrChange w:id="15" w:author="Admin" w:date="2023-11-08T15:56:00Z">
                    <w:rPr>
                      <w:rFonts w:ascii="Arial" w:hAnsi="Arial" w:cs="Arial"/>
                      <w:color w:val="424242"/>
                      <w:shd w:val="clear" w:color="auto" w:fill="FFFFFF"/>
                      <w:lang w:val="en-US"/>
                    </w:rPr>
                  </w:rPrChange>
                </w:rPr>
                <w:t>"</w:t>
              </w:r>
            </w:ins>
            <w:del w:id="16" w:author="Admin" w:date="2023-11-08T15:54: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У цій шафі, — сказала вона, — можна було б зберігати скелет, або анестетик, або вугілля</w:t>
            </w:r>
            <w:r w:rsidR="001C3192">
              <w:rPr>
                <w:rFonts w:ascii="Helvetica" w:hAnsi="Helvetica" w:cs="Helvetica"/>
                <w:color w:val="242438"/>
                <w:shd w:val="clear" w:color="auto" w:fill="FFFFFF"/>
                <w:lang w:val="uk-UA"/>
              </w:rPr>
              <w:t>.</w:t>
            </w:r>
            <w:ins w:id="17" w:author="Admin" w:date="2023-11-08T15:56:00Z">
              <w:r w:rsidR="00122ED0" w:rsidRPr="00122ED0">
                <w:rPr>
                  <w:rFonts w:ascii="Arial" w:hAnsi="Arial" w:cs="Arial"/>
                  <w:color w:val="424242"/>
                  <w:shd w:val="clear" w:color="auto" w:fill="FFFFFF"/>
                  <w:rPrChange w:id="18" w:author="Admin" w:date="2023-11-08T15:56:00Z">
                    <w:rPr>
                      <w:rFonts w:ascii="Arial" w:hAnsi="Arial" w:cs="Arial"/>
                      <w:color w:val="424242"/>
                      <w:shd w:val="clear" w:color="auto" w:fill="FFFFFF"/>
                      <w:lang w:val="en-US"/>
                    </w:rPr>
                  </w:rPrChange>
                </w:rPr>
                <w:t>"</w:t>
              </w:r>
            </w:ins>
            <w:del w:id="19" w:author="Admin" w:date="2023-11-08T15:56:00Z">
              <w:r w:rsidRPr="002D7EB6" w:rsidDel="00122ED0">
                <w:rPr>
                  <w:rFonts w:ascii="Helvetica" w:hAnsi="Helvetica" w:cs="Helvetica"/>
                  <w:color w:val="242438"/>
                  <w:shd w:val="clear" w:color="auto" w:fill="FFFFFF"/>
                </w:rPr>
                <w:delText>»</w:delText>
              </w:r>
            </w:del>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Але я не лікар і не дантист, — </w:t>
            </w:r>
            <w:r w:rsidR="001C3192">
              <w:rPr>
                <w:rFonts w:ascii="Helvetica" w:hAnsi="Helvetica" w:cs="Helvetica"/>
                <w:color w:val="242438"/>
                <w:shd w:val="clear" w:color="auto" w:fill="FFFFFF"/>
                <w:lang w:val="uk-UA"/>
              </w:rPr>
              <w:t>здригнувшись,</w:t>
            </w:r>
            <w:r w:rsidRPr="002D7EB6">
              <w:rPr>
                <w:rFonts w:ascii="Helvetica" w:hAnsi="Helvetica" w:cs="Helvetica"/>
                <w:color w:val="242438"/>
                <w:shd w:val="clear" w:color="auto" w:fill="FFFFFF"/>
                <w:lang w:val="uk-UA"/>
              </w:rPr>
              <w:t xml:space="preserve"> відповіла Міс Лісон</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Місіс Паркер кинула на неї недовірливий, жалісливий, глузливий, крижаний погляд, який вон</w:t>
            </w:r>
            <w:r w:rsidR="001C3192">
              <w:rPr>
                <w:rFonts w:ascii="Helvetica" w:hAnsi="Helvetica" w:cs="Helvetica"/>
                <w:color w:val="242438"/>
                <w:shd w:val="clear" w:color="auto" w:fill="FFFFFF"/>
              </w:rPr>
              <w:t xml:space="preserve">а зберігала для тих, хто не </w:t>
            </w:r>
            <w:r w:rsidRPr="002D7EB6">
              <w:rPr>
                <w:rFonts w:ascii="Helvetica" w:hAnsi="Helvetica" w:cs="Helvetica"/>
                <w:color w:val="242438"/>
                <w:shd w:val="clear" w:color="auto" w:fill="FFFFFF"/>
              </w:rPr>
              <w:t>кваліфікув</w:t>
            </w:r>
            <w:r w:rsidR="001C3192">
              <w:rPr>
                <w:rFonts w:ascii="Helvetica" w:hAnsi="Helvetica" w:cs="Helvetica"/>
                <w:color w:val="242438"/>
                <w:shd w:val="clear" w:color="auto" w:fill="FFFFFF"/>
                <w:lang w:val="uk-UA"/>
              </w:rPr>
              <w:t>ався,</w:t>
            </w:r>
            <w:r w:rsidRPr="002D7EB6">
              <w:rPr>
                <w:rFonts w:ascii="Helvetica" w:hAnsi="Helvetica" w:cs="Helvetica"/>
                <w:color w:val="242438"/>
                <w:shd w:val="clear" w:color="auto" w:fill="FFFFFF"/>
              </w:rPr>
              <w:t xml:space="preserve"> як лікар чи дантист, і повела на другий поверх назад.</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Вісім доларів? — сказала міс Лісон. </w:t>
            </w:r>
            <w:r w:rsidR="001C3192" w:rsidRPr="002D7EB6">
              <w:rPr>
                <w:rFonts w:ascii="Helvetica" w:hAnsi="Helvetica" w:cs="Helvetica"/>
                <w:color w:val="242438"/>
                <w:shd w:val="clear" w:color="auto" w:fill="FFFFFF"/>
              </w:rPr>
              <w:t>—</w:t>
            </w:r>
            <w:r w:rsidR="001C3192">
              <w:rPr>
                <w:rFonts w:ascii="Helvetica" w:hAnsi="Helvetica" w:cs="Helvetica"/>
                <w:color w:val="242438"/>
                <w:shd w:val="clear" w:color="auto" w:fill="FFFFFF"/>
                <w:lang w:val="uk-UA"/>
              </w:rPr>
              <w:t xml:space="preserve"> </w:t>
            </w:r>
            <w:r w:rsidR="00DC1594">
              <w:rPr>
                <w:rFonts w:ascii="Helvetica" w:hAnsi="Helvetica" w:cs="Helvetica"/>
                <w:color w:val="242438"/>
                <w:shd w:val="clear" w:color="auto" w:fill="FFFFFF"/>
                <w:lang w:val="uk-UA"/>
              </w:rPr>
              <w:t>Помилуйте</w:t>
            </w:r>
            <w:r w:rsidRPr="002D7EB6">
              <w:rPr>
                <w:rFonts w:ascii="Helvetica" w:hAnsi="Helvetica" w:cs="Helvetica"/>
                <w:color w:val="242438"/>
                <w:shd w:val="clear" w:color="auto" w:fill="FFFFFF"/>
              </w:rPr>
              <w:t xml:space="preserve">! </w:t>
            </w:r>
            <w:r w:rsidR="00DC1594">
              <w:rPr>
                <w:rFonts w:ascii="Helvetica" w:hAnsi="Helvetica" w:cs="Helvetica"/>
                <w:color w:val="242438"/>
                <w:shd w:val="clear" w:color="auto" w:fill="FFFFFF"/>
                <w:lang w:val="uk-UA"/>
              </w:rPr>
              <w:t xml:space="preserve">Я вам не Гетті </w:t>
            </w:r>
            <w:del w:id="20" w:author="Admin" w:date="2023-11-08T15:59:00Z">
              <w:r w:rsidR="00DC1594" w:rsidDel="00122ED0">
                <w:rPr>
                  <w:rFonts w:ascii="Helvetica" w:hAnsi="Helvetica" w:cs="Helvetica"/>
                  <w:color w:val="242438"/>
                  <w:shd w:val="clear" w:color="auto" w:fill="FFFFFF"/>
                  <w:lang w:val="uk-UA"/>
                </w:rPr>
                <w:delText>Грін</w:delText>
              </w:r>
            </w:del>
            <w:ins w:id="21" w:author="Admin" w:date="2023-11-08T15:59:00Z">
              <w:r w:rsidR="00122ED0">
                <w:rPr>
                  <w:rFonts w:ascii="Helvetica" w:hAnsi="Helvetica" w:cs="Helvetica"/>
                  <w:color w:val="242438"/>
                  <w:shd w:val="clear" w:color="auto" w:fill="FFFFFF"/>
                  <w:lang w:val="uk-UA"/>
                </w:rPr>
                <w:t>Ґрін</w:t>
              </w:r>
            </w:ins>
            <w:r w:rsidR="00DC1594">
              <w:rPr>
                <w:rFonts w:ascii="Helvetica" w:hAnsi="Helvetica" w:cs="Helvetica"/>
                <w:color w:val="242438"/>
                <w:shd w:val="clear" w:color="auto" w:fill="FFFFFF"/>
                <w:lang w:val="uk-UA"/>
              </w:rPr>
              <w:t>!</w:t>
            </w:r>
            <w:del w:id="22" w:author="Admin" w:date="2023-11-08T15:58:00Z">
              <w:r w:rsidR="00DC1594" w:rsidRPr="00D75E3D" w:rsidDel="00122ED0">
                <w:rPr>
                  <w:rFonts w:ascii="Helvetica" w:hAnsi="Helvetica" w:cs="Helvetica"/>
                  <w:color w:val="242438"/>
                  <w:shd w:val="clear" w:color="auto" w:fill="FFFFFF"/>
                  <w:lang w:val="uk-UA"/>
                </w:rPr>
                <w:delText xml:space="preserve"> </w:delText>
              </w:r>
            </w:del>
            <w:ins w:id="23" w:author="Admin" w:date="2023-11-08T15:58:00Z">
              <w:r w:rsidR="00122ED0">
                <w:rPr>
                  <w:rStyle w:val="a7"/>
                  <w:rFonts w:ascii="Helvetica" w:hAnsi="Helvetica" w:cs="Helvetica"/>
                  <w:color w:val="242438"/>
                  <w:shd w:val="clear" w:color="auto" w:fill="FFFFFF"/>
                </w:rPr>
                <w:footnoteReference w:id="1"/>
              </w:r>
              <w:r w:rsidR="00122ED0" w:rsidRPr="00122ED0">
                <w:rPr>
                  <w:rFonts w:ascii="Helvetica" w:hAnsi="Helvetica" w:cs="Helvetica"/>
                  <w:color w:val="242438"/>
                  <w:shd w:val="clear" w:color="auto" w:fill="FFFFFF"/>
                  <w:rPrChange w:id="26" w:author="Admin" w:date="2023-11-08T15:58:00Z">
                    <w:rPr>
                      <w:rFonts w:ascii="Helvetica" w:hAnsi="Helvetica" w:cs="Helvetica"/>
                      <w:color w:val="242438"/>
                      <w:shd w:val="clear" w:color="auto" w:fill="FFFFFF"/>
                      <w:lang w:val="en-US"/>
                    </w:rPr>
                  </w:rPrChange>
                </w:rPr>
                <w:t xml:space="preserve"> </w:t>
              </w:r>
            </w:ins>
            <w:r w:rsidRPr="002D7EB6">
              <w:rPr>
                <w:rFonts w:ascii="Helvetica" w:hAnsi="Helvetica" w:cs="Helvetica"/>
                <w:color w:val="242438"/>
                <w:shd w:val="clear" w:color="auto" w:fill="FFFFFF"/>
              </w:rPr>
              <w:t xml:space="preserve">Я просто бідна маленька </w:t>
            </w:r>
            <w:r w:rsidR="00DC1594">
              <w:rPr>
                <w:rFonts w:ascii="Helvetica" w:hAnsi="Helvetica" w:cs="Helvetica"/>
                <w:color w:val="242438"/>
                <w:shd w:val="clear" w:color="auto" w:fill="FFFFFF"/>
                <w:lang w:val="uk-UA"/>
              </w:rPr>
              <w:t>дівчинка з середнього робочого класу</w:t>
            </w:r>
            <w:r w:rsidRPr="002D7EB6">
              <w:rPr>
                <w:rFonts w:ascii="Helvetica" w:hAnsi="Helvetica" w:cs="Helvetica"/>
                <w:color w:val="242438"/>
                <w:shd w:val="clear" w:color="auto" w:fill="FFFFFF"/>
              </w:rPr>
              <w:t>. Покаж</w:t>
            </w:r>
            <w:r w:rsidR="00DC1594">
              <w:rPr>
                <w:rFonts w:ascii="Helvetica" w:hAnsi="Helvetica" w:cs="Helvetica"/>
                <w:color w:val="242438"/>
                <w:shd w:val="clear" w:color="auto" w:fill="FFFFFF"/>
                <w:lang w:val="uk-UA"/>
              </w:rPr>
              <w:t>іть</w:t>
            </w:r>
            <w:r w:rsidRPr="002D7EB6">
              <w:rPr>
                <w:rFonts w:ascii="Helvetica" w:hAnsi="Helvetica" w:cs="Helvetica"/>
                <w:color w:val="242438"/>
                <w:shd w:val="clear" w:color="auto" w:fill="FFFFFF"/>
              </w:rPr>
              <w:t xml:space="preserve"> мені щось вище і </w:t>
            </w:r>
            <w:r w:rsidR="00DC1594">
              <w:rPr>
                <w:rFonts w:ascii="Helvetica" w:hAnsi="Helvetica" w:cs="Helvetica"/>
                <w:color w:val="242438"/>
                <w:shd w:val="clear" w:color="auto" w:fill="FFFFFF"/>
                <w:lang w:val="uk-UA"/>
              </w:rPr>
              <w:t>дешевше</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П</w:t>
            </w:r>
            <w:r w:rsidR="00DC1594">
              <w:rPr>
                <w:rFonts w:ascii="Helvetica" w:hAnsi="Helvetica" w:cs="Helvetica"/>
                <w:color w:val="242438"/>
                <w:shd w:val="clear" w:color="auto" w:fill="FFFFFF"/>
                <w:lang w:val="uk-UA"/>
              </w:rPr>
              <w:t>очувши</w:t>
            </w:r>
            <w:r w:rsidR="00DC1594">
              <w:rPr>
                <w:rFonts w:ascii="Helvetica" w:hAnsi="Helvetica" w:cs="Helvetica"/>
                <w:color w:val="242438"/>
                <w:shd w:val="clear" w:color="auto" w:fill="FFFFFF"/>
              </w:rPr>
              <w:t xml:space="preserve"> стук </w:t>
            </w:r>
            <w:r w:rsidR="00DC1594">
              <w:rPr>
                <w:rFonts w:ascii="Helvetica" w:hAnsi="Helvetica" w:cs="Helvetica"/>
                <w:color w:val="242438"/>
                <w:shd w:val="clear" w:color="auto" w:fill="FFFFFF"/>
                <w:lang w:val="uk-UA"/>
              </w:rPr>
              <w:t>у</w:t>
            </w:r>
            <w:r w:rsidRPr="002D7EB6">
              <w:rPr>
                <w:rFonts w:ascii="Helvetica" w:hAnsi="Helvetica" w:cs="Helvetica"/>
                <w:color w:val="242438"/>
                <w:shd w:val="clear" w:color="auto" w:fill="FFFFFF"/>
              </w:rPr>
              <w:t xml:space="preserve"> двері</w:t>
            </w:r>
            <w:r w:rsidR="00DC1594">
              <w:rPr>
                <w:rFonts w:ascii="Helvetica" w:hAnsi="Helvetica" w:cs="Helvetica"/>
                <w:color w:val="242438"/>
                <w:shd w:val="clear" w:color="auto" w:fill="FFFFFF"/>
                <w:lang w:val="uk-UA"/>
              </w:rPr>
              <w:t>,</w:t>
            </w:r>
            <w:r w:rsidRPr="002D7EB6">
              <w:rPr>
                <w:rFonts w:ascii="Helvetica" w:hAnsi="Helvetica" w:cs="Helvetica"/>
                <w:color w:val="242438"/>
                <w:shd w:val="clear" w:color="auto" w:fill="FFFFFF"/>
              </w:rPr>
              <w:t xml:space="preserve"> містер Скіддер підскочив</w:t>
            </w:r>
            <w:r w:rsidR="00DC1594">
              <w:rPr>
                <w:rFonts w:ascii="Helvetica" w:hAnsi="Helvetica" w:cs="Helvetica"/>
                <w:color w:val="242438"/>
                <w:shd w:val="clear" w:color="auto" w:fill="FFFFFF"/>
                <w:lang w:val="uk-UA"/>
              </w:rPr>
              <w:t>,</w:t>
            </w:r>
            <w:r w:rsidRPr="002D7EB6">
              <w:rPr>
                <w:rFonts w:ascii="Helvetica" w:hAnsi="Helvetica" w:cs="Helvetica"/>
                <w:color w:val="242438"/>
                <w:shd w:val="clear" w:color="auto" w:fill="FFFFFF"/>
              </w:rPr>
              <w:t xml:space="preserve"> закидав</w:t>
            </w:r>
            <w:r w:rsidR="00DC1594">
              <w:rPr>
                <w:rFonts w:ascii="Helvetica" w:hAnsi="Helvetica" w:cs="Helvetica"/>
                <w:color w:val="242438"/>
                <w:shd w:val="clear" w:color="auto" w:fill="FFFFFF"/>
                <w:lang w:val="uk-UA"/>
              </w:rPr>
              <w:t>ши</w:t>
            </w:r>
            <w:r w:rsidRPr="002D7EB6">
              <w:rPr>
                <w:rFonts w:ascii="Helvetica" w:hAnsi="Helvetica" w:cs="Helvetica"/>
                <w:color w:val="242438"/>
                <w:shd w:val="clear" w:color="auto" w:fill="FFFFFF"/>
              </w:rPr>
              <w:t xml:space="preserve"> підлогу окурками.</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Вибачте, містере Скіддер, — сказала місіс Паркер, </w:t>
            </w:r>
            <w:r w:rsidRPr="002D7EB6">
              <w:rPr>
                <w:rFonts w:ascii="Helvetica" w:hAnsi="Helvetica" w:cs="Helvetica"/>
                <w:color w:val="242438"/>
                <w:shd w:val="clear" w:color="auto" w:fill="FFFFFF"/>
                <w:lang w:val="uk-UA"/>
              </w:rPr>
              <w:t xml:space="preserve">з диявольською посмішкою </w:t>
            </w:r>
            <w:r w:rsidRPr="002D7EB6">
              <w:rPr>
                <w:rFonts w:ascii="Helvetica" w:hAnsi="Helvetica" w:cs="Helvetica"/>
                <w:color w:val="242438"/>
                <w:shd w:val="clear" w:color="auto" w:fill="FFFFFF"/>
              </w:rPr>
              <w:t>дивлячись на його</w:t>
            </w:r>
            <w:r w:rsidRPr="002D7EB6">
              <w:rPr>
                <w:rFonts w:ascii="Helvetica" w:hAnsi="Helvetica" w:cs="Helvetica"/>
                <w:color w:val="242438"/>
                <w:shd w:val="clear" w:color="auto" w:fill="FFFFFF"/>
                <w:lang w:val="uk-UA"/>
              </w:rPr>
              <w:t xml:space="preserve"> збліднілий вигляд</w:t>
            </w:r>
            <w:r w:rsidRPr="002D7EB6">
              <w:rPr>
                <w:rFonts w:ascii="Helvetica" w:hAnsi="Helvetica" w:cs="Helvetica"/>
                <w:color w:val="242438"/>
                <w:shd w:val="clear" w:color="auto" w:fill="FFFFFF"/>
              </w:rPr>
              <w:t>.</w:t>
            </w:r>
            <w:r w:rsidR="001C3192">
              <w:rPr>
                <w:rFonts w:ascii="Helvetica" w:hAnsi="Helvetica" w:cs="Helvetica"/>
                <w:color w:val="242438"/>
                <w:shd w:val="clear" w:color="auto" w:fill="FFFFFF"/>
                <w:lang w:val="uk-UA"/>
              </w:rPr>
              <w:t xml:space="preserve"> </w:t>
            </w:r>
            <w:r w:rsidR="001C3192" w:rsidRPr="002D7EB6">
              <w:rPr>
                <w:rFonts w:ascii="Helvetica" w:hAnsi="Helvetica" w:cs="Helvetica"/>
                <w:color w:val="242438"/>
                <w:shd w:val="clear" w:color="auto" w:fill="FFFFFF"/>
              </w:rPr>
              <w:t>—</w:t>
            </w:r>
            <w:r w:rsidR="001C3192">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Я не зна</w:t>
            </w:r>
            <w:r w:rsidRPr="002D7EB6">
              <w:rPr>
                <w:rFonts w:ascii="Helvetica" w:hAnsi="Helvetica" w:cs="Helvetica"/>
                <w:color w:val="242438"/>
                <w:shd w:val="clear" w:color="auto" w:fill="FFFFFF"/>
                <w:lang w:val="uk-UA"/>
              </w:rPr>
              <w:t>ла</w:t>
            </w:r>
            <w:r w:rsidR="008C6AFD">
              <w:rPr>
                <w:rFonts w:ascii="Helvetica" w:hAnsi="Helvetica" w:cs="Helvetica"/>
                <w:color w:val="242438"/>
                <w:shd w:val="clear" w:color="auto" w:fill="FFFFFF"/>
              </w:rPr>
              <w:t xml:space="preserve">, що ви тут. Я </w:t>
            </w:r>
            <w:r w:rsidR="008C6AFD">
              <w:rPr>
                <w:rFonts w:ascii="Helvetica" w:hAnsi="Helvetica" w:cs="Helvetica"/>
                <w:color w:val="242438"/>
                <w:shd w:val="clear" w:color="auto" w:fill="FFFFFF"/>
                <w:lang w:val="uk-UA"/>
              </w:rPr>
              <w:t>запросила</w:t>
            </w:r>
            <w:r w:rsidRPr="002D7EB6">
              <w:rPr>
                <w:rFonts w:ascii="Helvetica" w:hAnsi="Helvetica" w:cs="Helvetica"/>
                <w:color w:val="242438"/>
                <w:shd w:val="clear" w:color="auto" w:fill="FFFFFF"/>
              </w:rPr>
              <w:t xml:space="preserve"> даму подивитися на ваші ламбрекени».</w:t>
            </w:r>
          </w:p>
          <w:p w:rsidR="002D7EB6" w:rsidRPr="002D7EB6" w:rsidRDefault="00122ED0" w:rsidP="002D7EB6">
            <w:pPr>
              <w:rPr>
                <w:rFonts w:ascii="Helvetica" w:hAnsi="Helvetica" w:cs="Helvetica"/>
                <w:color w:val="242438"/>
                <w:shd w:val="clear" w:color="auto" w:fill="FFFFFF"/>
              </w:rPr>
            </w:pPr>
            <w:ins w:id="27" w:author="Admin" w:date="2023-11-08T15:58:00Z">
              <w:r w:rsidRPr="00122ED0">
                <w:rPr>
                  <w:rFonts w:ascii="Arial" w:hAnsi="Arial" w:cs="Arial"/>
                  <w:color w:val="424242"/>
                  <w:shd w:val="clear" w:color="auto" w:fill="FFFFFF"/>
                  <w:rPrChange w:id="28" w:author="Admin" w:date="2023-11-08T15:58:00Z">
                    <w:rPr>
                      <w:rFonts w:ascii="Arial" w:hAnsi="Arial" w:cs="Arial"/>
                      <w:color w:val="424242"/>
                      <w:shd w:val="clear" w:color="auto" w:fill="FFFFFF"/>
                      <w:lang w:val="en-US"/>
                    </w:rPr>
                  </w:rPrChange>
                </w:rPr>
                <w:t>"</w:t>
              </w:r>
            </w:ins>
            <w:del w:id="29" w:author="Admin" w:date="2023-11-08T15:54: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Вони надто милі</w:t>
            </w:r>
            <w:ins w:id="30" w:author="Admin" w:date="2023-11-08T15:58:00Z">
              <w:r w:rsidRPr="00122ED0">
                <w:rPr>
                  <w:rFonts w:ascii="Arial" w:hAnsi="Arial" w:cs="Arial"/>
                  <w:color w:val="424242"/>
                  <w:shd w:val="clear" w:color="auto" w:fill="FFFFFF"/>
                  <w:rPrChange w:id="31" w:author="Admin" w:date="2023-11-08T15:59:00Z">
                    <w:rPr>
                      <w:rFonts w:ascii="Arial" w:hAnsi="Arial" w:cs="Arial"/>
                      <w:color w:val="424242"/>
                      <w:shd w:val="clear" w:color="auto" w:fill="FFFFFF"/>
                      <w:lang w:val="en-US"/>
                    </w:rPr>
                  </w:rPrChange>
                </w:rPr>
                <w:t>"</w:t>
              </w:r>
            </w:ins>
            <w:del w:id="32" w:author="Admin" w:date="2023-11-08T15:58:00Z">
              <w:r w:rsidR="008C6AFD" w:rsidDel="00122ED0">
                <w:rPr>
                  <w:rFonts w:ascii="Helvetica" w:hAnsi="Helvetica" w:cs="Helvetica"/>
                  <w:color w:val="242438"/>
                  <w:shd w:val="clear" w:color="auto" w:fill="FFFFFF"/>
                </w:rPr>
                <w:delText>»</w:delText>
              </w:r>
            </w:del>
            <w:r w:rsidR="008C6AFD">
              <w:rPr>
                <w:rFonts w:ascii="Helvetica" w:hAnsi="Helvetica" w:cs="Helvetica"/>
                <w:color w:val="242438"/>
                <w:shd w:val="clear" w:color="auto" w:fill="FFFFFF"/>
              </w:rPr>
              <w:t xml:space="preserve">, — </w:t>
            </w:r>
            <w:r w:rsidR="008C6AFD">
              <w:rPr>
                <w:rFonts w:ascii="Helvetica" w:hAnsi="Helvetica" w:cs="Helvetica"/>
                <w:color w:val="242438"/>
                <w:shd w:val="clear" w:color="auto" w:fill="FFFFFF"/>
                <w:lang w:val="uk-UA"/>
              </w:rPr>
              <w:t>посміхаючись, наче янгол, сказала міс Лісон</w:t>
            </w:r>
            <w:r w:rsidR="002D7EB6"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Після того, як вони пішли, містер Скіддер </w:t>
            </w:r>
            <w:r w:rsidR="008C6AFD">
              <w:rPr>
                <w:rFonts w:ascii="Helvetica" w:hAnsi="Helvetica" w:cs="Helvetica"/>
                <w:color w:val="242438"/>
                <w:shd w:val="clear" w:color="auto" w:fill="FFFFFF"/>
                <w:lang w:val="uk-UA"/>
              </w:rPr>
              <w:t>зайнявся</w:t>
            </w:r>
            <w:r w:rsidRPr="002D7EB6">
              <w:rPr>
                <w:rFonts w:ascii="Helvetica" w:hAnsi="Helvetica" w:cs="Helvetica"/>
                <w:color w:val="242438"/>
                <w:shd w:val="clear" w:color="auto" w:fill="FFFFFF"/>
              </w:rPr>
              <w:t xml:space="preserve"> видаленням високої </w:t>
            </w:r>
            <w:r w:rsidR="008C6AFD">
              <w:rPr>
                <w:rFonts w:ascii="Helvetica" w:hAnsi="Helvetica" w:cs="Helvetica"/>
                <w:color w:val="242438"/>
                <w:shd w:val="clear" w:color="auto" w:fill="FFFFFF"/>
                <w:lang w:val="uk-UA"/>
              </w:rPr>
              <w:t>брюнетки</w:t>
            </w:r>
            <w:r w:rsidRPr="002D7EB6">
              <w:rPr>
                <w:rFonts w:ascii="Helvetica" w:hAnsi="Helvetica" w:cs="Helvetica"/>
                <w:color w:val="242438"/>
                <w:shd w:val="clear" w:color="auto" w:fill="FFFFFF"/>
              </w:rPr>
              <w:t xml:space="preserve"> зі своєї останньої (непоставленої) п’єси та в</w:t>
            </w:r>
            <w:r w:rsidR="008C6AFD">
              <w:rPr>
                <w:rFonts w:ascii="Helvetica" w:hAnsi="Helvetica" w:cs="Helvetica"/>
                <w:color w:val="242438"/>
                <w:shd w:val="clear" w:color="auto" w:fill="FFFFFF"/>
                <w:lang w:val="uk-UA"/>
              </w:rPr>
              <w:t>веденням</w:t>
            </w:r>
            <w:r w:rsidR="008C6AFD">
              <w:rPr>
                <w:rFonts w:ascii="Helvetica" w:hAnsi="Helvetica" w:cs="Helvetica"/>
                <w:color w:val="242438"/>
                <w:shd w:val="clear" w:color="auto" w:fill="FFFFFF"/>
              </w:rPr>
              <w:t xml:space="preserve"> маленької</w:t>
            </w:r>
            <w:r w:rsidR="008C6AFD">
              <w:rPr>
                <w:rFonts w:ascii="Helvetica" w:hAnsi="Helvetica" w:cs="Helvetica"/>
                <w:color w:val="242438"/>
                <w:shd w:val="clear" w:color="auto" w:fill="FFFFFF"/>
                <w:lang w:val="uk-UA"/>
              </w:rPr>
              <w:t xml:space="preserve"> шахрайки </w:t>
            </w:r>
            <w:r w:rsidRPr="002D7EB6">
              <w:rPr>
                <w:rFonts w:ascii="Helvetica" w:hAnsi="Helvetica" w:cs="Helvetica"/>
                <w:color w:val="242438"/>
                <w:shd w:val="clear" w:color="auto" w:fill="FFFFFF"/>
              </w:rPr>
              <w:t xml:space="preserve">з </w:t>
            </w:r>
            <w:r w:rsidR="008C6AFD">
              <w:rPr>
                <w:rFonts w:ascii="Helvetica" w:hAnsi="Helvetica" w:cs="Helvetica"/>
                <w:color w:val="242438"/>
                <w:shd w:val="clear" w:color="auto" w:fill="FFFFFF"/>
                <w:lang w:val="uk-UA"/>
              </w:rPr>
              <w:t>густим</w:t>
            </w:r>
            <w:r w:rsidRPr="002D7EB6">
              <w:rPr>
                <w:rFonts w:ascii="Helvetica" w:hAnsi="Helvetica" w:cs="Helvetica"/>
                <w:color w:val="242438"/>
                <w:shd w:val="clear" w:color="auto" w:fill="FFFFFF"/>
              </w:rPr>
              <w:t>, яскравим волоссям і живими рисами обличчя.</w:t>
            </w:r>
          </w:p>
          <w:p w:rsidR="002D7EB6" w:rsidRPr="002D7EB6" w:rsidRDefault="00122ED0" w:rsidP="002D7EB6">
            <w:pPr>
              <w:rPr>
                <w:rFonts w:ascii="Helvetica" w:hAnsi="Helvetica" w:cs="Helvetica"/>
                <w:color w:val="242438"/>
                <w:shd w:val="clear" w:color="auto" w:fill="FFFFFF"/>
              </w:rPr>
            </w:pPr>
            <w:ins w:id="33" w:author="Admin" w:date="2023-11-08T15:59:00Z">
              <w:r w:rsidRPr="00122ED0">
                <w:rPr>
                  <w:rFonts w:ascii="Arial" w:hAnsi="Arial" w:cs="Arial"/>
                  <w:color w:val="424242"/>
                  <w:shd w:val="clear" w:color="auto" w:fill="FFFFFF"/>
                  <w:rPrChange w:id="34" w:author="Admin" w:date="2023-11-08T15:59:00Z">
                    <w:rPr>
                      <w:rFonts w:ascii="Arial" w:hAnsi="Arial" w:cs="Arial"/>
                      <w:color w:val="424242"/>
                      <w:shd w:val="clear" w:color="auto" w:fill="FFFFFF"/>
                      <w:lang w:val="en-US"/>
                    </w:rPr>
                  </w:rPrChange>
                </w:rPr>
                <w:t>"</w:t>
              </w:r>
            </w:ins>
            <w:del w:id="35" w:author="Admin" w:date="2023-11-08T15:54: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 xml:space="preserve">Анна Хелд </w:t>
            </w:r>
            <w:r w:rsidR="008C6AFD">
              <w:rPr>
                <w:rFonts w:ascii="Helvetica" w:hAnsi="Helvetica" w:cs="Helvetica"/>
                <w:color w:val="242438"/>
                <w:shd w:val="clear" w:color="auto" w:fill="FFFFFF"/>
                <w:lang w:val="uk-UA"/>
              </w:rPr>
              <w:t>вхопиться за це</w:t>
            </w:r>
            <w:ins w:id="36" w:author="Admin" w:date="2023-11-08T15:59:00Z">
              <w:r w:rsidRPr="00122ED0">
                <w:rPr>
                  <w:rFonts w:ascii="Arial" w:hAnsi="Arial" w:cs="Arial"/>
                  <w:color w:val="424242"/>
                  <w:shd w:val="clear" w:color="auto" w:fill="FFFFFF"/>
                  <w:rPrChange w:id="37" w:author="Admin" w:date="2023-11-08T15:59:00Z">
                    <w:rPr>
                      <w:rFonts w:ascii="Arial" w:hAnsi="Arial" w:cs="Arial"/>
                      <w:color w:val="424242"/>
                      <w:shd w:val="clear" w:color="auto" w:fill="FFFFFF"/>
                      <w:lang w:val="en-US"/>
                    </w:rPr>
                  </w:rPrChange>
                </w:rPr>
                <w:t>"</w:t>
              </w:r>
            </w:ins>
            <w:del w:id="38" w:author="Admin" w:date="2023-11-08T15:59: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 — сказав собі містер Скіддер,</w:t>
            </w:r>
            <w:del w:id="39" w:author="Admin" w:date="2023-11-06T21:59:00Z">
              <w:r w:rsidR="002D7EB6" w:rsidRPr="002D7EB6" w:rsidDel="001C3192">
                <w:rPr>
                  <w:rFonts w:ascii="Helvetica" w:hAnsi="Helvetica" w:cs="Helvetica"/>
                  <w:color w:val="242438"/>
                  <w:shd w:val="clear" w:color="auto" w:fill="FFFFFF"/>
                </w:rPr>
                <w:delText xml:space="preserve"> підвівши ноги до ламбрекенів</w:delText>
              </w:r>
            </w:del>
            <w:ins w:id="40" w:author="Admin" w:date="2023-11-06T21:59:00Z">
              <w:r w:rsidR="001C3192">
                <w:rPr>
                  <w:rFonts w:ascii="Helvetica" w:hAnsi="Helvetica" w:cs="Helvetica"/>
                  <w:color w:val="242438"/>
                  <w:shd w:val="clear" w:color="auto" w:fill="FFFFFF"/>
                  <w:lang w:val="uk-UA"/>
                </w:rPr>
                <w:t xml:space="preserve">задравши ноги </w:t>
              </w:r>
            </w:ins>
            <w:ins w:id="41" w:author="Admin" w:date="2023-11-06T22:00:00Z">
              <w:r w:rsidR="001C3192">
                <w:rPr>
                  <w:rFonts w:ascii="Helvetica" w:hAnsi="Helvetica" w:cs="Helvetica"/>
                  <w:color w:val="242438"/>
                  <w:shd w:val="clear" w:color="auto" w:fill="FFFFFF"/>
                  <w:lang w:val="uk-UA"/>
                </w:rPr>
                <w:t>аж до ламбрекенів</w:t>
              </w:r>
            </w:ins>
            <w:r w:rsidR="002D7EB6" w:rsidRPr="002D7EB6">
              <w:rPr>
                <w:rFonts w:ascii="Helvetica" w:hAnsi="Helvetica" w:cs="Helvetica"/>
                <w:color w:val="242438"/>
                <w:shd w:val="clear" w:color="auto" w:fill="FFFFFF"/>
              </w:rPr>
              <w:t xml:space="preserve"> і зникнувши в клубі диму, як повітряна каракатиця.</w:t>
            </w:r>
          </w:p>
          <w:p w:rsidR="002D7EB6" w:rsidRPr="002D7EB6" w:rsidRDefault="008C6AFD" w:rsidP="002D7EB6">
            <w:pPr>
              <w:rPr>
                <w:rFonts w:ascii="Helvetica" w:hAnsi="Helvetica" w:cs="Helvetica"/>
                <w:color w:val="242438"/>
                <w:shd w:val="clear" w:color="auto" w:fill="FFFFFF"/>
              </w:rPr>
            </w:pPr>
            <w:r>
              <w:rPr>
                <w:rFonts w:ascii="Helvetica" w:hAnsi="Helvetica" w:cs="Helvetica"/>
                <w:color w:val="242438"/>
                <w:shd w:val="clear" w:color="auto" w:fill="FFFFFF"/>
                <w:lang w:val="uk-UA"/>
              </w:rPr>
              <w:lastRenderedPageBreak/>
              <w:t>Тим часом, вигук</w:t>
            </w:r>
            <w:r w:rsidR="002D7EB6" w:rsidRPr="002D7EB6">
              <w:rPr>
                <w:rFonts w:ascii="Helvetica" w:hAnsi="Helvetica" w:cs="Helvetica"/>
                <w:color w:val="242438"/>
                <w:shd w:val="clear" w:color="auto" w:fill="FFFFFF"/>
              </w:rPr>
              <w:t xml:space="preserve"> "Клара!" </w:t>
            </w:r>
            <w:r w:rsidR="002D7EB6" w:rsidRPr="002D7EB6">
              <w:rPr>
                <w:rFonts w:ascii="Helvetica" w:hAnsi="Helvetica" w:cs="Helvetica"/>
                <w:color w:val="242438"/>
                <w:shd w:val="clear" w:color="auto" w:fill="FFFFFF"/>
                <w:lang w:val="uk-UA"/>
              </w:rPr>
              <w:t>видав</w:t>
            </w:r>
            <w:r w:rsidR="002D7EB6" w:rsidRPr="002D7EB6">
              <w:rPr>
                <w:rFonts w:ascii="Helvetica" w:hAnsi="Helvetica" w:cs="Helvetica"/>
                <w:color w:val="242438"/>
                <w:shd w:val="clear" w:color="auto" w:fill="FFFFFF"/>
              </w:rPr>
              <w:t xml:space="preserve"> світові стан гаманця міс Лісон. Темний гоблін схопив її, </w:t>
            </w:r>
            <w:del w:id="42" w:author="Admin" w:date="2023-11-06T22:00:00Z">
              <w:r w:rsidR="002D7EB6" w:rsidRPr="002D7EB6" w:rsidDel="001C3192">
                <w:rPr>
                  <w:rFonts w:ascii="Helvetica" w:hAnsi="Helvetica" w:cs="Helvetica"/>
                  <w:color w:val="242438"/>
                  <w:shd w:val="clear" w:color="auto" w:fill="FFFFFF"/>
                </w:rPr>
                <w:delText xml:space="preserve">піднявся </w:delText>
              </w:r>
            </w:del>
            <w:ins w:id="43" w:author="Admin" w:date="2023-11-06T22:00:00Z">
              <w:r w:rsidR="001C3192">
                <w:rPr>
                  <w:rFonts w:ascii="Helvetica" w:hAnsi="Helvetica" w:cs="Helvetica"/>
                  <w:color w:val="242438"/>
                  <w:shd w:val="clear" w:color="auto" w:fill="FFFFFF"/>
                  <w:lang w:val="uk-UA"/>
                </w:rPr>
                <w:t>потягнув</w:t>
              </w:r>
              <w:r w:rsidR="001C3192" w:rsidRPr="002D7EB6">
                <w:rPr>
                  <w:rFonts w:ascii="Helvetica" w:hAnsi="Helvetica" w:cs="Helvetica"/>
                  <w:color w:val="242438"/>
                  <w:shd w:val="clear" w:color="auto" w:fill="FFFFFF"/>
                </w:rPr>
                <w:t xml:space="preserve"> </w:t>
              </w:r>
            </w:ins>
            <w:del w:id="44" w:author="Admin" w:date="2023-11-06T22:00:00Z">
              <w:r w:rsidR="002D7EB6" w:rsidRPr="002D7EB6" w:rsidDel="001C3192">
                <w:rPr>
                  <w:rFonts w:ascii="Helvetica" w:hAnsi="Helvetica" w:cs="Helvetica"/>
                  <w:color w:val="242438"/>
                  <w:shd w:val="clear" w:color="auto" w:fill="FFFFFF"/>
                </w:rPr>
                <w:delText xml:space="preserve">стігійськими </w:delText>
              </w:r>
            </w:del>
            <w:ins w:id="45" w:author="Admin" w:date="2023-11-06T22:00:00Z">
              <w:r w:rsidR="001C3192">
                <w:rPr>
                  <w:rFonts w:ascii="Helvetica" w:hAnsi="Helvetica" w:cs="Helvetica"/>
                  <w:color w:val="242438"/>
                  <w:shd w:val="clear" w:color="auto" w:fill="FFFFFF"/>
                  <w:lang w:val="uk-UA"/>
                </w:rPr>
                <w:t>пекельними</w:t>
              </w:r>
              <w:r w:rsidR="001C3192" w:rsidRPr="002D7EB6">
                <w:rPr>
                  <w:rFonts w:ascii="Helvetica" w:hAnsi="Helvetica" w:cs="Helvetica"/>
                  <w:color w:val="242438"/>
                  <w:shd w:val="clear" w:color="auto" w:fill="FFFFFF"/>
                </w:rPr>
                <w:t xml:space="preserve"> </w:t>
              </w:r>
            </w:ins>
            <w:r w:rsidR="002D7EB6" w:rsidRPr="002D7EB6">
              <w:rPr>
                <w:rFonts w:ascii="Helvetica" w:hAnsi="Helvetica" w:cs="Helvetica"/>
                <w:color w:val="242438"/>
                <w:shd w:val="clear" w:color="auto" w:fill="FFFFFF"/>
              </w:rPr>
              <w:t>сходами</w:t>
            </w:r>
            <w:ins w:id="46" w:author="Admin" w:date="2023-11-06T22:01:00Z">
              <w:r w:rsidR="001C3192">
                <w:rPr>
                  <w:rFonts w:ascii="Helvetica" w:hAnsi="Helvetica" w:cs="Helvetica"/>
                  <w:color w:val="242438"/>
                  <w:shd w:val="clear" w:color="auto" w:fill="FFFFFF"/>
                  <w:lang w:val="uk-UA"/>
                </w:rPr>
                <w:t xml:space="preserve"> та </w:t>
              </w:r>
            </w:ins>
            <w:del w:id="47" w:author="Admin" w:date="2023-11-06T22:01:00Z">
              <w:r w:rsidR="002D7EB6" w:rsidRPr="002D7EB6" w:rsidDel="001C3192">
                <w:rPr>
                  <w:rFonts w:ascii="Helvetica" w:hAnsi="Helvetica" w:cs="Helvetica"/>
                  <w:color w:val="242438"/>
                  <w:shd w:val="clear" w:color="auto" w:fill="FFFFFF"/>
                </w:rPr>
                <w:delText xml:space="preserve">, </w:delText>
              </w:r>
            </w:del>
            <w:r w:rsidR="002D7EB6" w:rsidRPr="002D7EB6">
              <w:rPr>
                <w:rFonts w:ascii="Helvetica" w:hAnsi="Helvetica" w:cs="Helvetica"/>
                <w:color w:val="242438"/>
                <w:shd w:val="clear" w:color="auto" w:fill="FFFFFF"/>
              </w:rPr>
              <w:t xml:space="preserve">штовхнув у сховище з проблиском світла </w:t>
            </w:r>
            <w:del w:id="48" w:author="Admin" w:date="2023-11-06T22:01:00Z">
              <w:r w:rsidR="002D7EB6" w:rsidRPr="002D7EB6" w:rsidDel="001C3192">
                <w:rPr>
                  <w:rFonts w:ascii="Helvetica" w:hAnsi="Helvetica" w:cs="Helvetica"/>
                  <w:color w:val="242438"/>
                  <w:shd w:val="clear" w:color="auto" w:fill="FFFFFF"/>
                </w:rPr>
                <w:delText xml:space="preserve">у верхній частині </w:delText>
              </w:r>
            </w:del>
            <w:ins w:id="49" w:author="Admin" w:date="2023-11-06T22:01:00Z">
              <w:r w:rsidR="001C3192">
                <w:rPr>
                  <w:rFonts w:ascii="Helvetica" w:hAnsi="Helvetica" w:cs="Helvetica"/>
                  <w:color w:val="242438"/>
                  <w:shd w:val="clear" w:color="auto" w:fill="FFFFFF"/>
                  <w:lang w:val="uk-UA"/>
                </w:rPr>
                <w:t>у стелі,</w:t>
              </w:r>
            </w:ins>
            <w:del w:id="50" w:author="Admin" w:date="2023-11-06T22:01:00Z">
              <w:r w:rsidR="002D7EB6" w:rsidRPr="002D7EB6" w:rsidDel="001C3192">
                <w:rPr>
                  <w:rFonts w:ascii="Helvetica" w:hAnsi="Helvetica" w:cs="Helvetica"/>
                  <w:color w:val="242438"/>
                  <w:shd w:val="clear" w:color="auto" w:fill="FFFFFF"/>
                </w:rPr>
                <w:delText>й</w:delText>
              </w:r>
            </w:del>
            <w:r w:rsidR="002D7EB6" w:rsidRPr="002D7EB6">
              <w:rPr>
                <w:rFonts w:ascii="Helvetica" w:hAnsi="Helvetica" w:cs="Helvetica"/>
                <w:color w:val="242438"/>
                <w:shd w:val="clear" w:color="auto" w:fill="FFFFFF"/>
              </w:rPr>
              <w:t xml:space="preserve"> пробурмотів</w:t>
            </w:r>
            <w:ins w:id="51" w:author="Admin" w:date="2023-11-06T22:01:00Z">
              <w:r w:rsidR="001C3192">
                <w:rPr>
                  <w:rFonts w:ascii="Helvetica" w:hAnsi="Helvetica" w:cs="Helvetica"/>
                  <w:color w:val="242438"/>
                  <w:shd w:val="clear" w:color="auto" w:fill="FFFFFF"/>
                  <w:lang w:val="uk-UA"/>
                </w:rPr>
                <w:t>ши</w:t>
              </w:r>
            </w:ins>
            <w:r w:rsidR="002D7EB6" w:rsidRPr="002D7EB6">
              <w:rPr>
                <w:rFonts w:ascii="Helvetica" w:hAnsi="Helvetica" w:cs="Helvetica"/>
                <w:color w:val="242438"/>
                <w:shd w:val="clear" w:color="auto" w:fill="FFFFFF"/>
              </w:rPr>
              <w:t xml:space="preserve"> грізні та кабалістичні слова: </w:t>
            </w:r>
            <w:ins w:id="52" w:author="Admin" w:date="2023-11-08T15:59:00Z">
              <w:r w:rsidR="00122ED0" w:rsidRPr="00122ED0">
                <w:rPr>
                  <w:rFonts w:ascii="Arial" w:hAnsi="Arial" w:cs="Arial"/>
                  <w:color w:val="424242"/>
                  <w:shd w:val="clear" w:color="auto" w:fill="FFFFFF"/>
                  <w:rPrChange w:id="53" w:author="Admin" w:date="2023-11-08T16:00:00Z">
                    <w:rPr>
                      <w:rFonts w:ascii="Arial" w:hAnsi="Arial" w:cs="Arial"/>
                      <w:color w:val="424242"/>
                      <w:shd w:val="clear" w:color="auto" w:fill="FFFFFF"/>
                      <w:lang w:val="en-US"/>
                    </w:rPr>
                  </w:rPrChange>
                </w:rPr>
                <w:t>"</w:t>
              </w:r>
            </w:ins>
            <w:del w:id="54" w:author="Admin" w:date="2023-11-08T15:54: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Два долари!</w:t>
            </w:r>
            <w:ins w:id="55" w:author="Admin" w:date="2023-11-08T16:00:00Z">
              <w:r w:rsidR="00122ED0" w:rsidRPr="00122ED0">
                <w:rPr>
                  <w:rFonts w:ascii="Arial" w:hAnsi="Arial" w:cs="Arial"/>
                  <w:color w:val="424242"/>
                  <w:shd w:val="clear" w:color="auto" w:fill="FFFFFF"/>
                  <w:rPrChange w:id="56" w:author="Admin" w:date="2023-11-08T16:00:00Z">
                    <w:rPr>
                      <w:rFonts w:ascii="Arial" w:hAnsi="Arial" w:cs="Arial"/>
                      <w:color w:val="424242"/>
                      <w:shd w:val="clear" w:color="auto" w:fill="FFFFFF"/>
                      <w:lang w:val="en-US"/>
                    </w:rPr>
                  </w:rPrChange>
                </w:rPr>
                <w:t>"</w:t>
              </w:r>
            </w:ins>
            <w:del w:id="57" w:author="Admin" w:date="2023-11-08T16:00:00Z">
              <w:r w:rsidR="002D7EB6" w:rsidRPr="002D7EB6" w:rsidDel="00122ED0">
                <w:rPr>
                  <w:rFonts w:ascii="Helvetica" w:hAnsi="Helvetica" w:cs="Helvetica"/>
                  <w:color w:val="242438"/>
                  <w:shd w:val="clear" w:color="auto" w:fill="FFFFFF"/>
                </w:rPr>
                <w:delText>»</w:delText>
              </w:r>
            </w:del>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"Я візьму це!" — зітхнула міс Лісон, опускаючись на рипуче залізне ліжко.</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Щодня міс Лісон виходила на роботу. В</w:t>
            </w:r>
            <w:r w:rsidR="008C6AFD">
              <w:rPr>
                <w:rFonts w:ascii="Helvetica" w:hAnsi="Helvetica" w:cs="Helvetica"/>
                <w:color w:val="242438"/>
                <w:shd w:val="clear" w:color="auto" w:fill="FFFFFF"/>
                <w:lang w:val="uk-UA"/>
              </w:rPr>
              <w:t>вечері</w:t>
            </w:r>
            <w:r w:rsidRPr="002D7EB6">
              <w:rPr>
                <w:rFonts w:ascii="Helvetica" w:hAnsi="Helvetica" w:cs="Helvetica"/>
                <w:color w:val="242438"/>
                <w:shd w:val="clear" w:color="auto" w:fill="FFFFFF"/>
              </w:rPr>
              <w:t xml:space="preserve"> вона приносила додому папери з рукопи</w:t>
            </w:r>
            <w:r w:rsidRPr="002D7EB6">
              <w:rPr>
                <w:rFonts w:ascii="Helvetica" w:hAnsi="Helvetica" w:cs="Helvetica"/>
                <w:color w:val="242438"/>
                <w:shd w:val="clear" w:color="auto" w:fill="FFFFFF"/>
                <w:lang w:val="uk-UA"/>
              </w:rPr>
              <w:t>сами</w:t>
            </w:r>
            <w:r w:rsidRPr="002D7EB6">
              <w:rPr>
                <w:rFonts w:ascii="Helvetica" w:hAnsi="Helvetica" w:cs="Helvetica"/>
                <w:color w:val="242438"/>
                <w:shd w:val="clear" w:color="auto" w:fill="FFFFFF"/>
              </w:rPr>
              <w:t xml:space="preserve"> </w:t>
            </w:r>
            <w:r w:rsidRPr="002D7EB6">
              <w:rPr>
                <w:rFonts w:ascii="Helvetica" w:hAnsi="Helvetica" w:cs="Helvetica"/>
                <w:color w:val="242438"/>
                <w:shd w:val="clear" w:color="auto" w:fill="FFFFFF"/>
                <w:lang w:val="uk-UA"/>
              </w:rPr>
              <w:t>та</w:t>
            </w:r>
            <w:r w:rsidRPr="002D7EB6">
              <w:rPr>
                <w:rFonts w:ascii="Helvetica" w:hAnsi="Helvetica" w:cs="Helvetica"/>
                <w:color w:val="242438"/>
                <w:shd w:val="clear" w:color="auto" w:fill="FFFFFF"/>
              </w:rPr>
              <w:t xml:space="preserve"> робила копії на друкарській машинці. Іноді вона </w:t>
            </w:r>
            <w:r w:rsidR="008C6AFD">
              <w:rPr>
                <w:rFonts w:ascii="Helvetica" w:hAnsi="Helvetica" w:cs="Helvetica"/>
                <w:color w:val="242438"/>
                <w:shd w:val="clear" w:color="auto" w:fill="FFFFFF"/>
                <w:lang w:val="uk-UA"/>
              </w:rPr>
              <w:t xml:space="preserve">не працювала </w:t>
            </w:r>
            <w:r w:rsidRPr="002D7EB6">
              <w:rPr>
                <w:rFonts w:ascii="Helvetica" w:hAnsi="Helvetica" w:cs="Helvetica"/>
                <w:color w:val="242438"/>
                <w:shd w:val="clear" w:color="auto" w:fill="FFFFFF"/>
              </w:rPr>
              <w:t xml:space="preserve">вночі, і тоді вона </w:t>
            </w:r>
            <w:r w:rsidR="008C6AFD">
              <w:rPr>
                <w:rFonts w:ascii="Helvetica" w:hAnsi="Helvetica" w:cs="Helvetica"/>
                <w:color w:val="242438"/>
                <w:shd w:val="clear" w:color="auto" w:fill="FFFFFF"/>
              </w:rPr>
              <w:t xml:space="preserve">сиділа на сходах високого </w:t>
            </w:r>
            <w:del w:id="58" w:author="Admin" w:date="2023-11-06T22:02:00Z">
              <w:r w:rsidR="008C6AFD" w:rsidDel="001C3192">
                <w:rPr>
                  <w:rFonts w:ascii="Helvetica" w:hAnsi="Helvetica" w:cs="Helvetica"/>
                  <w:color w:val="242438"/>
                  <w:shd w:val="clear" w:color="auto" w:fill="FFFFFF"/>
                </w:rPr>
                <w:delText>курен</w:delText>
              </w:r>
              <w:r w:rsidR="008C6AFD" w:rsidDel="001C3192">
                <w:rPr>
                  <w:rFonts w:ascii="Helvetica" w:hAnsi="Helvetica" w:cs="Helvetica"/>
                  <w:color w:val="242438"/>
                  <w:shd w:val="clear" w:color="auto" w:fill="FFFFFF"/>
                  <w:lang w:val="uk-UA"/>
                </w:rPr>
                <w:delText>ю</w:delText>
              </w:r>
              <w:r w:rsidRPr="002D7EB6" w:rsidDel="001C3192">
                <w:rPr>
                  <w:rFonts w:ascii="Helvetica" w:hAnsi="Helvetica" w:cs="Helvetica"/>
                  <w:color w:val="242438"/>
                  <w:shd w:val="clear" w:color="auto" w:fill="FFFFFF"/>
                </w:rPr>
                <w:delText xml:space="preserve"> </w:delText>
              </w:r>
            </w:del>
            <w:ins w:id="59" w:author="Admin" w:date="2023-11-06T22:02:00Z">
              <w:r w:rsidR="001C3192">
                <w:rPr>
                  <w:rFonts w:ascii="Helvetica" w:hAnsi="Helvetica" w:cs="Helvetica"/>
                  <w:color w:val="242438"/>
                  <w:shd w:val="clear" w:color="auto" w:fill="FFFFFF"/>
                  <w:lang w:val="uk-UA"/>
                </w:rPr>
                <w:t>ганку разом</w:t>
              </w:r>
              <w:r w:rsidR="001C3192" w:rsidRPr="002D7EB6">
                <w:rPr>
                  <w:rFonts w:ascii="Helvetica" w:hAnsi="Helvetica" w:cs="Helvetica"/>
                  <w:color w:val="242438"/>
                  <w:shd w:val="clear" w:color="auto" w:fill="FFFFFF"/>
                </w:rPr>
                <w:t xml:space="preserve"> </w:t>
              </w:r>
            </w:ins>
            <w:r w:rsidRPr="002D7EB6">
              <w:rPr>
                <w:rFonts w:ascii="Helvetica" w:hAnsi="Helvetica" w:cs="Helvetica"/>
                <w:color w:val="242438"/>
                <w:shd w:val="clear" w:color="auto" w:fill="FFFFFF"/>
              </w:rPr>
              <w:t xml:space="preserve">з іншими </w:t>
            </w:r>
            <w:r w:rsidRPr="002D7EB6">
              <w:rPr>
                <w:rFonts w:ascii="Helvetica" w:hAnsi="Helvetica" w:cs="Helvetica"/>
                <w:color w:val="242438"/>
                <w:shd w:val="clear" w:color="auto" w:fill="FFFFFF"/>
                <w:lang w:val="uk-UA"/>
              </w:rPr>
              <w:t>постояльцями</w:t>
            </w:r>
            <w:r w:rsidRPr="002D7EB6">
              <w:rPr>
                <w:rFonts w:ascii="Helvetica" w:hAnsi="Helvetica" w:cs="Helvetica"/>
                <w:color w:val="242438"/>
                <w:shd w:val="clear" w:color="auto" w:fill="FFFFFF"/>
              </w:rPr>
              <w:t xml:space="preserve">. </w:t>
            </w:r>
            <w:r w:rsidRPr="008C6AFD">
              <w:rPr>
                <w:rFonts w:ascii="Helvetica" w:hAnsi="Helvetica" w:cs="Helvetica"/>
                <w:color w:val="242438"/>
                <w:shd w:val="clear" w:color="auto" w:fill="FFFFFF"/>
              </w:rPr>
              <w:t xml:space="preserve">Міс Лісон </w:t>
            </w:r>
            <w:r w:rsidRPr="008C6AFD">
              <w:rPr>
                <w:rFonts w:ascii="Helvetica" w:hAnsi="Helvetica" w:cs="Helvetica"/>
                <w:color w:val="242438"/>
                <w:shd w:val="clear" w:color="auto" w:fill="FFFFFF"/>
                <w:lang w:val="uk-UA"/>
              </w:rPr>
              <w:t xml:space="preserve">не була призначена для мансардної кімнати, </w:t>
            </w:r>
            <w:r w:rsidRPr="008C6AFD">
              <w:rPr>
                <w:rFonts w:ascii="Helvetica" w:hAnsi="Helvetica" w:cs="Helvetica"/>
                <w:color w:val="242438"/>
                <w:shd w:val="clear" w:color="auto" w:fill="FFFFFF"/>
              </w:rPr>
              <w:t xml:space="preserve">коли складалися плани її </w:t>
            </w:r>
            <w:r w:rsidR="008C6AFD">
              <w:rPr>
                <w:rFonts w:ascii="Helvetica" w:hAnsi="Helvetica" w:cs="Helvetica"/>
                <w:color w:val="242438"/>
                <w:shd w:val="clear" w:color="auto" w:fill="FFFFFF"/>
                <w:lang w:val="uk-UA"/>
              </w:rPr>
              <w:t>появи на світ</w:t>
            </w:r>
            <w:r w:rsidRPr="008C6AFD">
              <w:rPr>
                <w:rFonts w:ascii="Helvetica" w:hAnsi="Helvetica" w:cs="Helvetica"/>
                <w:color w:val="242438"/>
                <w:shd w:val="clear" w:color="auto" w:fill="FFFFFF"/>
              </w:rPr>
              <w:t>.</w:t>
            </w:r>
            <w:r w:rsidRPr="002D7EB6">
              <w:rPr>
                <w:rFonts w:ascii="Helvetica" w:hAnsi="Helvetica" w:cs="Helvetica"/>
                <w:color w:val="242438"/>
                <w:shd w:val="clear" w:color="auto" w:fill="FFFFFF"/>
              </w:rPr>
              <w:t xml:space="preserve"> Вона була веселою та сповненою ніжних, химерних фантазій. Одного разу вона дозволила містеру Скіддеру прочитати їй три дії своєї великої (неопублікованої) комедії </w:t>
            </w:r>
            <w:ins w:id="60" w:author="Admin" w:date="2023-11-08T16:00:00Z">
              <w:r w:rsidR="00122ED0" w:rsidRPr="00122ED0">
                <w:rPr>
                  <w:rFonts w:ascii="Arial" w:hAnsi="Arial" w:cs="Arial"/>
                  <w:color w:val="424242"/>
                  <w:shd w:val="clear" w:color="auto" w:fill="FFFFFF"/>
                  <w:rPrChange w:id="61" w:author="Admin" w:date="2023-11-08T16:00:00Z">
                    <w:rPr>
                      <w:rFonts w:ascii="Arial" w:hAnsi="Arial" w:cs="Arial"/>
                      <w:color w:val="424242"/>
                      <w:shd w:val="clear" w:color="auto" w:fill="FFFFFF"/>
                      <w:lang w:val="en-US"/>
                    </w:rPr>
                  </w:rPrChange>
                </w:rPr>
                <w:t>"</w:t>
              </w:r>
            </w:ins>
            <w:del w:id="62" w:author="Admin" w:date="2023-11-08T15:54: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Це не дитина, або Спадкоємець метрополітену</w:t>
            </w:r>
            <w:ins w:id="63" w:author="Admin" w:date="2023-11-08T16:00:00Z">
              <w:r w:rsidR="00122ED0" w:rsidRPr="00122ED0">
                <w:rPr>
                  <w:rFonts w:ascii="Arial" w:hAnsi="Arial" w:cs="Arial"/>
                  <w:color w:val="424242"/>
                  <w:shd w:val="clear" w:color="auto" w:fill="FFFFFF"/>
                  <w:rPrChange w:id="64" w:author="Admin" w:date="2023-11-08T16:00:00Z">
                    <w:rPr>
                      <w:rFonts w:ascii="Arial" w:hAnsi="Arial" w:cs="Arial"/>
                      <w:color w:val="424242"/>
                      <w:shd w:val="clear" w:color="auto" w:fill="FFFFFF"/>
                      <w:lang w:val="en-US"/>
                    </w:rPr>
                  </w:rPrChange>
                </w:rPr>
                <w:t>"</w:t>
              </w:r>
            </w:ins>
            <w:del w:id="65" w:author="Admin" w:date="2023-11-08T16:00: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Щоразу, коли міс Лісон</w:t>
            </w:r>
            <w:r w:rsidR="00917C6B">
              <w:rPr>
                <w:rFonts w:ascii="Helvetica" w:hAnsi="Helvetica" w:cs="Helvetica"/>
                <w:color w:val="242438"/>
                <w:shd w:val="clear" w:color="auto" w:fill="FFFFFF"/>
                <w:lang w:val="uk-UA"/>
              </w:rPr>
              <w:t xml:space="preserve"> вдавалося</w:t>
            </w:r>
            <w:r w:rsidRPr="002D7EB6">
              <w:rPr>
                <w:rFonts w:ascii="Helvetica" w:hAnsi="Helvetica" w:cs="Helvetica"/>
                <w:color w:val="242438"/>
                <w:shd w:val="clear" w:color="auto" w:fill="FFFFFF"/>
              </w:rPr>
              <w:t xml:space="preserve"> посидіти на сходах годину чи дві, джентльменів-</w:t>
            </w:r>
            <w:r w:rsidR="00917C6B">
              <w:rPr>
                <w:rFonts w:ascii="Helvetica" w:hAnsi="Helvetica" w:cs="Helvetica"/>
                <w:color w:val="242438"/>
                <w:shd w:val="clear" w:color="auto" w:fill="FFFFFF"/>
                <w:lang w:val="uk-UA"/>
              </w:rPr>
              <w:t>постояльців охоплювала радість</w:t>
            </w:r>
            <w:r w:rsidRPr="002D7EB6">
              <w:rPr>
                <w:rFonts w:ascii="Helvetica" w:hAnsi="Helvetica" w:cs="Helvetica"/>
                <w:color w:val="242438"/>
                <w:shd w:val="clear" w:color="auto" w:fill="FFFFFF"/>
              </w:rPr>
              <w:t xml:space="preserve">. Але міс Лонгнекер, висока блондинка, яка </w:t>
            </w:r>
            <w:r w:rsidR="00917C6B">
              <w:rPr>
                <w:rFonts w:ascii="Helvetica" w:hAnsi="Helvetica" w:cs="Helvetica"/>
                <w:color w:val="242438"/>
                <w:shd w:val="clear" w:color="auto" w:fill="FFFFFF"/>
                <w:lang w:val="uk-UA"/>
              </w:rPr>
              <w:t>викладала</w:t>
            </w:r>
            <w:r w:rsidRPr="002D7EB6">
              <w:rPr>
                <w:rFonts w:ascii="Helvetica" w:hAnsi="Helvetica" w:cs="Helvetica"/>
                <w:color w:val="242438"/>
                <w:shd w:val="clear" w:color="auto" w:fill="FFFFFF"/>
              </w:rPr>
              <w:t xml:space="preserve"> в державній школі, </w:t>
            </w:r>
            <w:del w:id="66" w:author="Admin" w:date="2023-11-06T22:03:00Z">
              <w:r w:rsidRPr="002D7EB6" w:rsidDel="00935B5F">
                <w:rPr>
                  <w:rFonts w:ascii="Helvetica" w:hAnsi="Helvetica" w:cs="Helvetica"/>
                  <w:color w:val="242438"/>
                  <w:shd w:val="clear" w:color="auto" w:fill="FFFFFF"/>
                </w:rPr>
                <w:delText>с</w:delText>
              </w:r>
            </w:del>
            <w:r w:rsidRPr="002D7EB6">
              <w:rPr>
                <w:rFonts w:ascii="Helvetica" w:hAnsi="Helvetica" w:cs="Helvetica"/>
                <w:color w:val="242438"/>
                <w:shd w:val="clear" w:color="auto" w:fill="FFFFFF"/>
              </w:rPr>
              <w:t xml:space="preserve">казала: </w:t>
            </w:r>
            <w:ins w:id="67" w:author="Admin" w:date="2023-11-08T16:00:00Z">
              <w:r w:rsidR="00122ED0" w:rsidRPr="00122ED0">
                <w:rPr>
                  <w:rFonts w:ascii="Arial" w:hAnsi="Arial" w:cs="Arial"/>
                  <w:color w:val="424242"/>
                  <w:shd w:val="clear" w:color="auto" w:fill="FFFFFF"/>
                  <w:rPrChange w:id="68" w:author="Admin" w:date="2023-11-08T16:00:00Z">
                    <w:rPr>
                      <w:rFonts w:ascii="Arial" w:hAnsi="Arial" w:cs="Arial"/>
                      <w:color w:val="424242"/>
                      <w:shd w:val="clear" w:color="auto" w:fill="FFFFFF"/>
                      <w:lang w:val="en-US"/>
                    </w:rPr>
                  </w:rPrChange>
                </w:rPr>
                <w:t>"</w:t>
              </w:r>
            </w:ins>
            <w:del w:id="69" w:author="Admin" w:date="2023-11-08T15:54: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Ну, справді!</w:t>
            </w:r>
            <w:ins w:id="70" w:author="Admin" w:date="2023-11-08T16:00:00Z">
              <w:r w:rsidR="00122ED0" w:rsidRPr="00122ED0">
                <w:rPr>
                  <w:rFonts w:ascii="Arial" w:hAnsi="Arial" w:cs="Arial"/>
                  <w:color w:val="424242"/>
                  <w:shd w:val="clear" w:color="auto" w:fill="FFFFFF"/>
                  <w:rPrChange w:id="71" w:author="Admin" w:date="2023-11-08T16:00:00Z">
                    <w:rPr>
                      <w:rFonts w:ascii="Arial" w:hAnsi="Arial" w:cs="Arial"/>
                      <w:color w:val="424242"/>
                      <w:shd w:val="clear" w:color="auto" w:fill="FFFFFF"/>
                      <w:lang w:val="en-US"/>
                    </w:rPr>
                  </w:rPrChange>
                </w:rPr>
                <w:t>"</w:t>
              </w:r>
            </w:ins>
            <w:del w:id="72" w:author="Admin" w:date="2023-11-08T16:00: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 xml:space="preserve"> на все,</w:t>
            </w:r>
            <w:ins w:id="73" w:author="Admin" w:date="2023-11-06T22:03:00Z">
              <w:r w:rsidR="00935B5F">
                <w:rPr>
                  <w:rFonts w:ascii="Helvetica" w:hAnsi="Helvetica" w:cs="Helvetica"/>
                  <w:color w:val="242438"/>
                  <w:shd w:val="clear" w:color="auto" w:fill="FFFFFF"/>
                  <w:lang w:val="uk-UA"/>
                </w:rPr>
                <w:t>що їй казали</w:t>
              </w:r>
              <w:r w:rsidR="00935B5F" w:rsidRPr="002D7EB6" w:rsidDel="00935B5F">
                <w:rPr>
                  <w:rFonts w:ascii="Helvetica" w:hAnsi="Helvetica" w:cs="Helvetica"/>
                  <w:color w:val="242438"/>
                  <w:shd w:val="clear" w:color="auto" w:fill="FFFFFF"/>
                </w:rPr>
                <w:t xml:space="preserve"> </w:t>
              </w:r>
            </w:ins>
            <w:del w:id="74" w:author="Admin" w:date="2023-11-06T22:03:00Z">
              <w:r w:rsidRPr="002D7EB6" w:rsidDel="00935B5F">
                <w:rPr>
                  <w:rFonts w:ascii="Helvetica" w:hAnsi="Helvetica" w:cs="Helvetica"/>
                  <w:color w:val="242438"/>
                  <w:shd w:val="clear" w:color="auto" w:fill="FFFFFF"/>
                </w:rPr>
                <w:delText xml:space="preserve"> що ти сказав</w:delText>
              </w:r>
            </w:del>
            <w:r w:rsidRPr="002D7EB6">
              <w:rPr>
                <w:rFonts w:ascii="Helvetica" w:hAnsi="Helvetica" w:cs="Helvetica"/>
                <w:color w:val="242438"/>
                <w:shd w:val="clear" w:color="auto" w:fill="FFFFFF"/>
              </w:rPr>
              <w:t xml:space="preserve">, </w:t>
            </w:r>
            <w:del w:id="75" w:author="Admin" w:date="2023-11-06T22:03:00Z">
              <w:r w:rsidRPr="002D7EB6" w:rsidDel="00935B5F">
                <w:rPr>
                  <w:rFonts w:ascii="Helvetica" w:hAnsi="Helvetica" w:cs="Helvetica"/>
                  <w:color w:val="242438"/>
                  <w:shd w:val="clear" w:color="auto" w:fill="FFFFFF"/>
                </w:rPr>
                <w:delText>сі</w:delText>
              </w:r>
              <w:r w:rsidRPr="002D7EB6" w:rsidDel="00935B5F">
                <w:rPr>
                  <w:rFonts w:ascii="Helvetica" w:hAnsi="Helvetica" w:cs="Helvetica"/>
                  <w:color w:val="242438"/>
                  <w:shd w:val="clear" w:color="auto" w:fill="FFFFFF"/>
                  <w:lang w:val="uk-UA"/>
                </w:rPr>
                <w:delText>ла</w:delText>
              </w:r>
              <w:r w:rsidRPr="002D7EB6" w:rsidDel="00935B5F">
                <w:rPr>
                  <w:rFonts w:ascii="Helvetica" w:hAnsi="Helvetica" w:cs="Helvetica"/>
                  <w:color w:val="242438"/>
                  <w:shd w:val="clear" w:color="auto" w:fill="FFFFFF"/>
                </w:rPr>
                <w:delText xml:space="preserve"> </w:delText>
              </w:r>
            </w:del>
            <w:ins w:id="76" w:author="Admin" w:date="2023-11-06T22:03:00Z">
              <w:r w:rsidR="00935B5F" w:rsidRPr="002D7EB6">
                <w:rPr>
                  <w:rFonts w:ascii="Helvetica" w:hAnsi="Helvetica" w:cs="Helvetica"/>
                  <w:color w:val="242438"/>
                  <w:shd w:val="clear" w:color="auto" w:fill="FFFFFF"/>
                </w:rPr>
                <w:t>сі</w:t>
              </w:r>
              <w:r w:rsidR="00935B5F">
                <w:rPr>
                  <w:rFonts w:ascii="Helvetica" w:hAnsi="Helvetica" w:cs="Helvetica"/>
                  <w:color w:val="242438"/>
                  <w:shd w:val="clear" w:color="auto" w:fill="FFFFFF"/>
                  <w:lang w:val="uk-UA"/>
                </w:rPr>
                <w:t>дала</w:t>
              </w:r>
              <w:r w:rsidR="00935B5F" w:rsidRPr="002D7EB6">
                <w:rPr>
                  <w:rFonts w:ascii="Helvetica" w:hAnsi="Helvetica" w:cs="Helvetica"/>
                  <w:color w:val="242438"/>
                  <w:shd w:val="clear" w:color="auto" w:fill="FFFFFF"/>
                </w:rPr>
                <w:t xml:space="preserve"> </w:t>
              </w:r>
            </w:ins>
            <w:r w:rsidRPr="002D7EB6">
              <w:rPr>
                <w:rFonts w:ascii="Helvetica" w:hAnsi="Helvetica" w:cs="Helvetica"/>
                <w:color w:val="242438"/>
                <w:shd w:val="clear" w:color="auto" w:fill="FFFFFF"/>
              </w:rPr>
              <w:t xml:space="preserve">на верхню сходинку і </w:t>
            </w:r>
            <w:del w:id="77" w:author="Admin" w:date="2023-11-06T22:03:00Z">
              <w:r w:rsidR="00917C6B" w:rsidDel="00935B5F">
                <w:rPr>
                  <w:rFonts w:ascii="Helvetica" w:hAnsi="Helvetica" w:cs="Helvetica"/>
                  <w:color w:val="242438"/>
                  <w:shd w:val="clear" w:color="auto" w:fill="FFFFFF"/>
                  <w:lang w:val="uk-UA"/>
                </w:rPr>
                <w:delText>втягнула носом повітря</w:delText>
              </w:r>
            </w:del>
            <w:ins w:id="78" w:author="Admin" w:date="2023-11-06T22:04:00Z">
              <w:r w:rsidR="00935B5F">
                <w:rPr>
                  <w:rFonts w:ascii="Helvetica" w:hAnsi="Helvetica" w:cs="Helvetica"/>
                  <w:color w:val="242438"/>
                  <w:shd w:val="clear" w:color="auto" w:fill="FFFFFF"/>
                  <w:lang w:val="uk-UA"/>
                </w:rPr>
                <w:t>невдоволено сопіла</w:t>
              </w:r>
            </w:ins>
            <w:r w:rsidRPr="002D7EB6">
              <w:rPr>
                <w:rFonts w:ascii="Helvetica" w:hAnsi="Helvetica" w:cs="Helvetica"/>
                <w:color w:val="242438"/>
                <w:shd w:val="clear" w:color="auto" w:fill="FFFFFF"/>
              </w:rPr>
              <w:t xml:space="preserve">. А міс Дорн, яка щонеділі стріляла по </w:t>
            </w:r>
            <w:del w:id="79" w:author="Admin" w:date="2023-11-06T22:04:00Z">
              <w:r w:rsidRPr="002D7EB6" w:rsidDel="00935B5F">
                <w:rPr>
                  <w:rFonts w:ascii="Helvetica" w:hAnsi="Helvetica" w:cs="Helvetica"/>
                  <w:color w:val="242438"/>
                  <w:shd w:val="clear" w:color="auto" w:fill="FFFFFF"/>
                </w:rPr>
                <w:delText xml:space="preserve">рухливих </w:delText>
              </w:r>
            </w:del>
            <w:ins w:id="80" w:author="Admin" w:date="2023-11-06T22:05:00Z">
              <w:r w:rsidR="00935B5F">
                <w:rPr>
                  <w:rFonts w:ascii="Helvetica" w:hAnsi="Helvetica" w:cs="Helvetica"/>
                  <w:color w:val="242438"/>
                  <w:shd w:val="clear" w:color="auto" w:fill="FFFFFF"/>
                  <w:lang w:val="uk-UA"/>
                </w:rPr>
                <w:t>рухомих</w:t>
              </w:r>
            </w:ins>
            <w:ins w:id="81" w:author="Admin" w:date="2023-11-06T22:04:00Z">
              <w:r w:rsidR="00935B5F">
                <w:rPr>
                  <w:rFonts w:ascii="Helvetica" w:hAnsi="Helvetica" w:cs="Helvetica"/>
                  <w:color w:val="242438"/>
                  <w:shd w:val="clear" w:color="auto" w:fill="FFFFFF"/>
                  <w:lang w:val="uk-UA"/>
                </w:rPr>
                <w:t xml:space="preserve"> </w:t>
              </w:r>
            </w:ins>
            <w:r w:rsidRPr="002D7EB6">
              <w:rPr>
                <w:rFonts w:ascii="Helvetica" w:hAnsi="Helvetica" w:cs="Helvetica"/>
                <w:color w:val="242438"/>
                <w:shd w:val="clear" w:color="auto" w:fill="FFFFFF"/>
              </w:rPr>
              <w:t xml:space="preserve">качках у Коні й працювала в універмазі, </w:t>
            </w:r>
            <w:del w:id="82" w:author="Admin" w:date="2023-11-06T22:05:00Z">
              <w:r w:rsidRPr="002D7EB6" w:rsidDel="00935B5F">
                <w:rPr>
                  <w:rFonts w:ascii="Helvetica" w:hAnsi="Helvetica" w:cs="Helvetica"/>
                  <w:color w:val="242438"/>
                  <w:shd w:val="clear" w:color="auto" w:fill="FFFFFF"/>
                </w:rPr>
                <w:delText xml:space="preserve">сіла на нижню сходинку й </w:delText>
              </w:r>
              <w:r w:rsidR="00917C6B" w:rsidDel="00935B5F">
                <w:rPr>
                  <w:rFonts w:ascii="Helvetica" w:hAnsi="Helvetica" w:cs="Helvetica"/>
                  <w:color w:val="242438"/>
                  <w:shd w:val="clear" w:color="auto" w:fill="FFFFFF"/>
                  <w:lang w:val="uk-UA"/>
                </w:rPr>
                <w:delText>за</w:delText>
              </w:r>
              <w:r w:rsidRPr="002D7EB6" w:rsidDel="00935B5F">
                <w:rPr>
                  <w:rFonts w:ascii="Helvetica" w:hAnsi="Helvetica" w:cs="Helvetica"/>
                  <w:color w:val="242438"/>
                  <w:shd w:val="clear" w:color="auto" w:fill="FFFFFF"/>
                  <w:lang w:val="uk-UA"/>
                </w:rPr>
                <w:delText>чаїлася</w:delText>
              </w:r>
              <w:r w:rsidRPr="002D7EB6" w:rsidDel="00935B5F">
                <w:rPr>
                  <w:rFonts w:ascii="Helvetica" w:hAnsi="Helvetica" w:cs="Helvetica"/>
                  <w:color w:val="242438"/>
                  <w:shd w:val="clear" w:color="auto" w:fill="FFFFFF"/>
                </w:rPr>
                <w:delText xml:space="preserve">. </w:delText>
              </w:r>
            </w:del>
            <w:ins w:id="83" w:author="Admin" w:date="2023-11-06T22:05:00Z">
              <w:r w:rsidR="00935B5F">
                <w:rPr>
                  <w:rFonts w:ascii="Helvetica" w:hAnsi="Helvetica" w:cs="Helvetica"/>
                  <w:color w:val="242438"/>
                  <w:shd w:val="clear" w:color="auto" w:fill="FFFFFF"/>
                  <w:lang w:val="uk-UA"/>
                </w:rPr>
                <w:t>мовч</w:t>
              </w:r>
            </w:ins>
            <w:ins w:id="84" w:author="Admin" w:date="2023-11-06T22:06:00Z">
              <w:r w:rsidR="00935B5F">
                <w:rPr>
                  <w:rFonts w:ascii="Helvetica" w:hAnsi="Helvetica" w:cs="Helvetica"/>
                  <w:color w:val="242438"/>
                  <w:shd w:val="clear" w:color="auto" w:fill="FFFFFF"/>
                  <w:lang w:val="uk-UA"/>
                </w:rPr>
                <w:t xml:space="preserve">ки сідала на нижню сходинку. </w:t>
              </w:r>
            </w:ins>
            <w:r w:rsidRPr="002D7EB6">
              <w:rPr>
                <w:rFonts w:ascii="Helvetica" w:hAnsi="Helvetica" w:cs="Helvetica"/>
                <w:color w:val="242438"/>
                <w:shd w:val="clear" w:color="auto" w:fill="FFFFFF"/>
              </w:rPr>
              <w:t>Міс Лісон сиділа на середній сходинці, і чоловіки швидко</w:t>
            </w:r>
            <w:r w:rsidR="00917C6B">
              <w:rPr>
                <w:rFonts w:ascii="Helvetica" w:hAnsi="Helvetica" w:cs="Helvetica"/>
                <w:color w:val="242438"/>
                <w:shd w:val="clear" w:color="auto" w:fill="FFFFFF"/>
                <w:lang w:val="uk-UA"/>
              </w:rPr>
              <w:t xml:space="preserve"> збиралися</w:t>
            </w:r>
            <w:r w:rsidRPr="002D7EB6">
              <w:rPr>
                <w:rFonts w:ascii="Helvetica" w:hAnsi="Helvetica" w:cs="Helvetica"/>
                <w:color w:val="242438"/>
                <w:shd w:val="clear" w:color="auto" w:fill="FFFFFF"/>
              </w:rPr>
              <w:t xml:space="preserve"> навколо неї.</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Особливо містер Скіддер, який запропонував їй зіграти роль у приватній, романтичній (невисловленій) драмі в реальному житті.</w:t>
            </w:r>
            <w:del w:id="85" w:author="Admin" w:date="2023-11-06T22:06:00Z">
              <w:r w:rsidRPr="002D7EB6" w:rsidDel="00935B5F">
                <w:rPr>
                  <w:rFonts w:ascii="Helvetica" w:hAnsi="Helvetica" w:cs="Helvetica"/>
                  <w:color w:val="242438"/>
                  <w:shd w:val="clear" w:color="auto" w:fill="FFFFFF"/>
                </w:rPr>
                <w:delText xml:space="preserve"> І особливо</w:delText>
              </w:r>
            </w:del>
            <w:ins w:id="86" w:author="Admin" w:date="2023-11-06T22:06:00Z">
              <w:r w:rsidR="00935B5F">
                <w:rPr>
                  <w:rFonts w:ascii="Helvetica" w:hAnsi="Helvetica" w:cs="Helvetica"/>
                  <w:color w:val="242438"/>
                  <w:shd w:val="clear" w:color="auto" w:fill="FFFFFF"/>
                  <w:lang w:val="uk-UA"/>
                </w:rPr>
                <w:t xml:space="preserve"> Не відставав і</w:t>
              </w:r>
            </w:ins>
            <w:r w:rsidRPr="00935B5F">
              <w:rPr>
                <w:rFonts w:ascii="Helvetica" w:hAnsi="Helvetica" w:cs="Helvetica"/>
                <w:color w:val="242438"/>
                <w:shd w:val="clear" w:color="auto" w:fill="FFFFFF"/>
                <w:lang w:val="uk-UA"/>
                <w:rPrChange w:id="87" w:author="Admin" w:date="2023-11-06T22:06:00Z">
                  <w:rPr>
                    <w:rFonts w:ascii="Helvetica" w:hAnsi="Helvetica" w:cs="Helvetica"/>
                    <w:color w:val="242438"/>
                    <w:shd w:val="clear" w:color="auto" w:fill="FFFFFF"/>
                  </w:rPr>
                </w:rPrChange>
              </w:rPr>
              <w:t xml:space="preserve"> містер Гувер, </w:t>
            </w:r>
            <w:del w:id="88" w:author="Admin" w:date="2023-11-06T22:06:00Z">
              <w:r w:rsidRPr="00935B5F" w:rsidDel="00935B5F">
                <w:rPr>
                  <w:rFonts w:ascii="Helvetica" w:hAnsi="Helvetica" w:cs="Helvetica"/>
                  <w:color w:val="242438"/>
                  <w:shd w:val="clear" w:color="auto" w:fill="FFFFFF"/>
                  <w:lang w:val="uk-UA"/>
                  <w:rPrChange w:id="89" w:author="Admin" w:date="2023-11-06T22:06:00Z">
                    <w:rPr>
                      <w:rFonts w:ascii="Helvetica" w:hAnsi="Helvetica" w:cs="Helvetica"/>
                      <w:color w:val="242438"/>
                      <w:shd w:val="clear" w:color="auto" w:fill="FFFFFF"/>
                    </w:rPr>
                  </w:rPrChange>
                </w:rPr>
                <w:delText>якому було сорок п’ять</w:delText>
              </w:r>
            </w:del>
            <w:ins w:id="90" w:author="Admin" w:date="2023-11-06T22:06:00Z">
              <w:r w:rsidR="00935B5F">
                <w:rPr>
                  <w:rFonts w:ascii="Helvetica" w:hAnsi="Helvetica" w:cs="Helvetica"/>
                  <w:color w:val="242438"/>
                  <w:shd w:val="clear" w:color="auto" w:fill="FFFFFF"/>
                  <w:lang w:val="uk-UA"/>
                </w:rPr>
                <w:t>сорокап</w:t>
              </w:r>
              <w:r w:rsidR="00935B5F" w:rsidRPr="00935B5F">
                <w:rPr>
                  <w:rFonts w:ascii="Helvetica" w:hAnsi="Helvetica" w:cs="Helvetica"/>
                  <w:color w:val="242438"/>
                  <w:shd w:val="clear" w:color="auto" w:fill="FFFFFF"/>
                  <w:lang w:val="uk-UA"/>
                  <w:rPrChange w:id="91" w:author="Admin" w:date="2023-11-06T22:06:00Z">
                    <w:rPr>
                      <w:rFonts w:ascii="Helvetica" w:hAnsi="Helvetica" w:cs="Helvetica"/>
                      <w:color w:val="242438"/>
                      <w:shd w:val="clear" w:color="auto" w:fill="FFFFFF"/>
                      <w:lang w:val="en-US"/>
                    </w:rPr>
                  </w:rPrChange>
                </w:rPr>
                <w:t>’</w:t>
              </w:r>
              <w:r w:rsidR="00935B5F">
                <w:rPr>
                  <w:rFonts w:ascii="Helvetica" w:hAnsi="Helvetica" w:cs="Helvetica"/>
                  <w:color w:val="242438"/>
                  <w:shd w:val="clear" w:color="auto" w:fill="FFFFFF"/>
                  <w:lang w:val="uk-UA"/>
                </w:rPr>
                <w:t>ятирічний</w:t>
              </w:r>
            </w:ins>
            <w:r w:rsidRPr="00935B5F">
              <w:rPr>
                <w:rFonts w:ascii="Helvetica" w:hAnsi="Helvetica" w:cs="Helvetica"/>
                <w:color w:val="242438"/>
                <w:shd w:val="clear" w:color="auto" w:fill="FFFFFF"/>
                <w:lang w:val="uk-UA"/>
                <w:rPrChange w:id="92" w:author="Admin" w:date="2023-11-06T22:06:00Z">
                  <w:rPr>
                    <w:rFonts w:ascii="Helvetica" w:hAnsi="Helvetica" w:cs="Helvetica"/>
                    <w:color w:val="242438"/>
                    <w:shd w:val="clear" w:color="auto" w:fill="FFFFFF"/>
                  </w:rPr>
                </w:rPrChange>
              </w:rPr>
              <w:t xml:space="preserve">, товстий, рум’яний і </w:t>
            </w:r>
            <w:r w:rsidR="00917C6B">
              <w:rPr>
                <w:rFonts w:ascii="Helvetica" w:hAnsi="Helvetica" w:cs="Helvetica"/>
                <w:color w:val="242438"/>
                <w:shd w:val="clear" w:color="auto" w:fill="FFFFFF"/>
                <w:lang w:val="uk-UA"/>
              </w:rPr>
              <w:t>нісенітний</w:t>
            </w:r>
            <w:r w:rsidRPr="00935B5F">
              <w:rPr>
                <w:rFonts w:ascii="Helvetica" w:hAnsi="Helvetica" w:cs="Helvetica"/>
                <w:color w:val="242438"/>
                <w:shd w:val="clear" w:color="auto" w:fill="FFFFFF"/>
                <w:lang w:val="uk-UA"/>
                <w:rPrChange w:id="93" w:author="Admin" w:date="2023-11-06T22:06:00Z">
                  <w:rPr>
                    <w:rFonts w:ascii="Helvetica" w:hAnsi="Helvetica" w:cs="Helvetica"/>
                    <w:color w:val="242438"/>
                    <w:shd w:val="clear" w:color="auto" w:fill="FFFFFF"/>
                  </w:rPr>
                </w:rPrChange>
              </w:rPr>
              <w:t xml:space="preserve">. </w:t>
            </w:r>
            <w:del w:id="94" w:author="Admin" w:date="2023-11-06T22:07:00Z">
              <w:r w:rsidRPr="002D7EB6" w:rsidDel="00935B5F">
                <w:rPr>
                  <w:rFonts w:ascii="Helvetica" w:hAnsi="Helvetica" w:cs="Helvetica"/>
                  <w:color w:val="242438"/>
                  <w:shd w:val="clear" w:color="auto" w:fill="FFFFFF"/>
                </w:rPr>
                <w:delText>І особливо</w:delText>
              </w:r>
            </w:del>
            <w:ins w:id="95" w:author="Admin" w:date="2023-11-06T22:07:00Z">
              <w:r w:rsidR="00935B5F">
                <w:rPr>
                  <w:rFonts w:ascii="Helvetica" w:hAnsi="Helvetica" w:cs="Helvetica"/>
                  <w:color w:val="242438"/>
                  <w:shd w:val="clear" w:color="auto" w:fill="FFFFFF"/>
                  <w:lang w:val="uk-UA"/>
                </w:rPr>
                <w:t>А ще відзначився</w:t>
              </w:r>
            </w:ins>
            <w:r w:rsidRPr="002D7EB6">
              <w:rPr>
                <w:rFonts w:ascii="Helvetica" w:hAnsi="Helvetica" w:cs="Helvetica"/>
                <w:color w:val="242438"/>
                <w:shd w:val="clear" w:color="auto" w:fill="FFFFFF"/>
              </w:rPr>
              <w:t xml:space="preserve"> дуже молодий містер Еванс, який кашлянув, щоб змусити її попросити його кинути </w:t>
            </w:r>
            <w:del w:id="96" w:author="Admin" w:date="2023-11-06T22:07:00Z">
              <w:r w:rsidRPr="002D7EB6" w:rsidDel="00935B5F">
                <w:rPr>
                  <w:rFonts w:ascii="Helvetica" w:hAnsi="Helvetica" w:cs="Helvetica"/>
                  <w:color w:val="242438"/>
                  <w:shd w:val="clear" w:color="auto" w:fill="FFFFFF"/>
                </w:rPr>
                <w:delText>сигарети</w:delText>
              </w:r>
            </w:del>
            <w:ins w:id="97" w:author="Admin" w:date="2023-11-06T22:07:00Z">
              <w:r w:rsidR="00935B5F">
                <w:rPr>
                  <w:rFonts w:ascii="Helvetica" w:hAnsi="Helvetica" w:cs="Helvetica"/>
                  <w:color w:val="242438"/>
                  <w:shd w:val="clear" w:color="auto" w:fill="FFFFFF"/>
                  <w:lang w:val="uk-UA"/>
                </w:rPr>
                <w:t>палити</w:t>
              </w:r>
            </w:ins>
            <w:r w:rsidRPr="002D7EB6">
              <w:rPr>
                <w:rFonts w:ascii="Helvetica" w:hAnsi="Helvetica" w:cs="Helvetica"/>
                <w:color w:val="242438"/>
                <w:shd w:val="clear" w:color="auto" w:fill="FFFFFF"/>
              </w:rPr>
              <w:t xml:space="preserve">. Чоловіки визнали її </w:t>
            </w:r>
            <w:ins w:id="98" w:author="Admin" w:date="2023-11-08T16:00:00Z">
              <w:r w:rsidR="00122ED0" w:rsidRPr="00122ED0">
                <w:rPr>
                  <w:rFonts w:ascii="Arial" w:hAnsi="Arial" w:cs="Arial"/>
                  <w:color w:val="424242"/>
                  <w:shd w:val="clear" w:color="auto" w:fill="FFFFFF"/>
                  <w:rPrChange w:id="99" w:author="Admin" w:date="2023-11-08T16:00:00Z">
                    <w:rPr>
                      <w:rFonts w:ascii="Arial" w:hAnsi="Arial" w:cs="Arial"/>
                      <w:color w:val="424242"/>
                      <w:shd w:val="clear" w:color="auto" w:fill="FFFFFF"/>
                      <w:lang w:val="en-US"/>
                    </w:rPr>
                  </w:rPrChange>
                </w:rPr>
                <w:t>"</w:t>
              </w:r>
            </w:ins>
            <w:del w:id="100" w:author="Admin" w:date="2023-11-08T15:54: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най</w:t>
            </w:r>
            <w:r w:rsidRPr="002D7EB6">
              <w:rPr>
                <w:rFonts w:ascii="Helvetica" w:hAnsi="Helvetica" w:cs="Helvetica"/>
                <w:color w:val="242438"/>
                <w:shd w:val="clear" w:color="auto" w:fill="FFFFFF"/>
                <w:lang w:val="uk-UA"/>
              </w:rPr>
              <w:t>смішнішою</w:t>
            </w:r>
            <w:r w:rsidRPr="002D7EB6">
              <w:rPr>
                <w:rFonts w:ascii="Helvetica" w:hAnsi="Helvetica" w:cs="Helvetica"/>
                <w:color w:val="242438"/>
                <w:shd w:val="clear" w:color="auto" w:fill="FFFFFF"/>
              </w:rPr>
              <w:t xml:space="preserve"> та найвеселішою</w:t>
            </w:r>
            <w:ins w:id="101" w:author="Admin" w:date="2023-11-08T16:00:00Z">
              <w:r w:rsidR="00122ED0" w:rsidRPr="00122ED0">
                <w:rPr>
                  <w:rFonts w:ascii="Arial" w:hAnsi="Arial" w:cs="Arial"/>
                  <w:color w:val="424242"/>
                  <w:shd w:val="clear" w:color="auto" w:fill="FFFFFF"/>
                  <w:rPrChange w:id="102" w:author="Admin" w:date="2023-11-08T16:00:00Z">
                    <w:rPr>
                      <w:rFonts w:ascii="Arial" w:hAnsi="Arial" w:cs="Arial"/>
                      <w:color w:val="424242"/>
                      <w:shd w:val="clear" w:color="auto" w:fill="FFFFFF"/>
                      <w:lang w:val="en-US"/>
                    </w:rPr>
                  </w:rPrChange>
                </w:rPr>
                <w:t>"</w:t>
              </w:r>
            </w:ins>
            <w:del w:id="103" w:author="Admin" w:date="2023-11-08T16:00: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 xml:space="preserve">, але хмикання на верхній та нижній сходинках було </w:t>
            </w:r>
            <w:r w:rsidR="00AB51F9">
              <w:rPr>
                <w:rFonts w:ascii="Helvetica" w:hAnsi="Helvetica" w:cs="Helvetica"/>
                <w:color w:val="242438"/>
                <w:shd w:val="clear" w:color="auto" w:fill="FFFFFF"/>
                <w:lang w:val="uk-UA"/>
              </w:rPr>
              <w:t>нестерпним</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 * * * *</w:t>
            </w:r>
          </w:p>
          <w:p w:rsidR="002D7EB6" w:rsidRPr="007C3627" w:rsidRDefault="00AB51F9" w:rsidP="002D7EB6">
            <w:pPr>
              <w:rPr>
                <w:rFonts w:ascii="Helvetica" w:hAnsi="Helvetica" w:cs="Helvetica"/>
                <w:color w:val="242438"/>
                <w:shd w:val="clear" w:color="auto" w:fill="FFFFFF"/>
                <w:lang w:val="uk-UA"/>
              </w:rPr>
            </w:pPr>
            <w:r w:rsidRPr="00AB51F9">
              <w:rPr>
                <w:rFonts w:ascii="Helvetica" w:hAnsi="Helvetica" w:cs="Helvetica"/>
                <w:color w:val="242438"/>
                <w:shd w:val="clear" w:color="auto" w:fill="FFFFFF"/>
                <w:lang w:val="uk-UA"/>
              </w:rPr>
              <w:t>Дозвольте перервати хід нашої драми</w:t>
            </w:r>
            <w:r w:rsidR="002D7EB6" w:rsidRPr="00AB51F9">
              <w:rPr>
                <w:rFonts w:ascii="Helvetica" w:hAnsi="Helvetica" w:cs="Helvetica"/>
                <w:color w:val="242438"/>
                <w:shd w:val="clear" w:color="auto" w:fill="FFFFFF"/>
              </w:rPr>
              <w:t xml:space="preserve">, поки </w:t>
            </w:r>
            <w:del w:id="104" w:author="Admin" w:date="2023-11-08T16:00:00Z">
              <w:r w:rsidR="002D7EB6" w:rsidRPr="00AB51F9" w:rsidDel="00122ED0">
                <w:rPr>
                  <w:rFonts w:ascii="Helvetica" w:hAnsi="Helvetica" w:cs="Helvetica"/>
                  <w:color w:val="242438"/>
                  <w:shd w:val="clear" w:color="auto" w:fill="FFFFFF"/>
                </w:rPr>
                <w:delText xml:space="preserve">Хор </w:delText>
              </w:r>
            </w:del>
            <w:ins w:id="105" w:author="Admin" w:date="2023-11-08T16:00:00Z">
              <w:r w:rsidR="00122ED0">
                <w:rPr>
                  <w:rFonts w:ascii="Helvetica" w:hAnsi="Helvetica" w:cs="Helvetica"/>
                  <w:color w:val="242438"/>
                  <w:shd w:val="clear" w:color="auto" w:fill="FFFFFF"/>
                  <w:lang w:val="uk-UA"/>
                </w:rPr>
                <w:t>х</w:t>
              </w:r>
              <w:r w:rsidR="00122ED0" w:rsidRPr="00AB51F9">
                <w:rPr>
                  <w:rFonts w:ascii="Helvetica" w:hAnsi="Helvetica" w:cs="Helvetica"/>
                  <w:color w:val="242438"/>
                  <w:shd w:val="clear" w:color="auto" w:fill="FFFFFF"/>
                </w:rPr>
                <w:t xml:space="preserve">ор </w:t>
              </w:r>
            </w:ins>
            <w:r w:rsidR="002D7EB6" w:rsidRPr="00AB51F9">
              <w:rPr>
                <w:rFonts w:ascii="Helvetica" w:hAnsi="Helvetica" w:cs="Helvetica"/>
                <w:color w:val="242438"/>
                <w:shd w:val="clear" w:color="auto" w:fill="FFFFFF"/>
              </w:rPr>
              <w:t xml:space="preserve">підійде до </w:t>
            </w:r>
            <w:r w:rsidRPr="00AB51F9">
              <w:rPr>
                <w:rFonts w:ascii="Helvetica" w:hAnsi="Helvetica" w:cs="Helvetica"/>
                <w:color w:val="242438"/>
                <w:shd w:val="clear" w:color="auto" w:fill="FFFFFF"/>
                <w:lang w:val="uk-UA"/>
              </w:rPr>
              <w:t>рампи</w:t>
            </w:r>
            <w:r w:rsidR="002D7EB6" w:rsidRPr="00AB51F9">
              <w:rPr>
                <w:rFonts w:ascii="Helvetica" w:hAnsi="Helvetica" w:cs="Helvetica"/>
                <w:color w:val="242438"/>
                <w:shd w:val="clear" w:color="auto" w:fill="FFFFFF"/>
              </w:rPr>
              <w:t xml:space="preserve"> і </w:t>
            </w:r>
            <w:r w:rsidRPr="00AB51F9">
              <w:rPr>
                <w:rFonts w:ascii="Helvetica" w:hAnsi="Helvetica" w:cs="Helvetica"/>
                <w:color w:val="242438"/>
                <w:shd w:val="clear" w:color="auto" w:fill="FFFFFF"/>
                <w:lang w:val="uk-UA"/>
              </w:rPr>
              <w:t>про</w:t>
            </w:r>
            <w:r w:rsidR="002D7EB6" w:rsidRPr="00AB51F9">
              <w:rPr>
                <w:rFonts w:ascii="Helvetica" w:hAnsi="Helvetica" w:cs="Helvetica"/>
                <w:color w:val="242438"/>
                <w:shd w:val="clear" w:color="auto" w:fill="FFFFFF"/>
              </w:rPr>
              <w:t xml:space="preserve">ронить </w:t>
            </w:r>
            <w:r w:rsidR="00917C6B" w:rsidRPr="00AB51F9">
              <w:rPr>
                <w:rFonts w:ascii="Helvetica" w:hAnsi="Helvetica" w:cs="Helvetica"/>
                <w:color w:val="242438"/>
                <w:shd w:val="clear" w:color="auto" w:fill="FFFFFF"/>
                <w:lang w:val="uk-UA"/>
              </w:rPr>
              <w:t xml:space="preserve">траурну </w:t>
            </w:r>
            <w:r w:rsidR="002D7EB6" w:rsidRPr="00AB51F9">
              <w:rPr>
                <w:rFonts w:ascii="Helvetica" w:hAnsi="Helvetica" w:cs="Helvetica"/>
                <w:color w:val="242438"/>
                <w:shd w:val="clear" w:color="auto" w:fill="FFFFFF"/>
              </w:rPr>
              <w:t xml:space="preserve">сльозу на </w:t>
            </w:r>
            <w:r w:rsidRPr="00AB51F9">
              <w:rPr>
                <w:rFonts w:ascii="Helvetica" w:hAnsi="Helvetica" w:cs="Helvetica"/>
                <w:color w:val="242438"/>
                <w:shd w:val="clear" w:color="auto" w:fill="FFFFFF"/>
                <w:lang w:val="uk-UA"/>
              </w:rPr>
              <w:t>гладкість</w:t>
            </w:r>
            <w:r w:rsidR="002D7EB6" w:rsidRPr="00AB51F9">
              <w:rPr>
                <w:rFonts w:ascii="Helvetica" w:hAnsi="Helvetica" w:cs="Helvetica"/>
                <w:color w:val="242438"/>
                <w:shd w:val="clear" w:color="auto" w:fill="FFFFFF"/>
              </w:rPr>
              <w:t xml:space="preserve"> містера Гувера. </w:t>
            </w:r>
            <w:r w:rsidRPr="00AB51F9">
              <w:rPr>
                <w:rFonts w:ascii="Helvetica" w:hAnsi="Helvetica" w:cs="Helvetica"/>
                <w:color w:val="242438"/>
                <w:shd w:val="clear" w:color="auto" w:fill="FFFFFF"/>
                <w:lang w:val="uk-UA"/>
              </w:rPr>
              <w:t>Труби проголосять про</w:t>
            </w:r>
            <w:r w:rsidR="002D7EB6" w:rsidRPr="00AB51F9">
              <w:rPr>
                <w:rFonts w:ascii="Helvetica" w:hAnsi="Helvetica" w:cs="Helvetica"/>
                <w:color w:val="242438"/>
                <w:shd w:val="clear" w:color="auto" w:fill="FFFFFF"/>
              </w:rPr>
              <w:t xml:space="preserve"> трагедію </w:t>
            </w:r>
            <w:r w:rsidRPr="00AB51F9">
              <w:rPr>
                <w:rFonts w:ascii="Helvetica" w:hAnsi="Helvetica" w:cs="Helvetica"/>
                <w:color w:val="242438"/>
                <w:shd w:val="clear" w:color="auto" w:fill="FFFFFF"/>
                <w:lang w:val="uk-UA"/>
              </w:rPr>
              <w:t>переїдання</w:t>
            </w:r>
            <w:r w:rsidR="002D7EB6" w:rsidRPr="00AB51F9">
              <w:rPr>
                <w:rFonts w:ascii="Helvetica" w:hAnsi="Helvetica" w:cs="Helvetica"/>
                <w:color w:val="242438"/>
                <w:shd w:val="clear" w:color="auto" w:fill="FFFFFF"/>
              </w:rPr>
              <w:t xml:space="preserve">, прокляття </w:t>
            </w:r>
            <w:r w:rsidRPr="00AB51F9">
              <w:rPr>
                <w:rFonts w:ascii="Helvetica" w:hAnsi="Helvetica" w:cs="Helvetica"/>
                <w:color w:val="242438"/>
                <w:shd w:val="clear" w:color="auto" w:fill="FFFFFF"/>
                <w:lang w:val="uk-UA"/>
              </w:rPr>
              <w:t>ожиріння</w:t>
            </w:r>
            <w:r w:rsidR="002D7EB6" w:rsidRPr="00AB51F9">
              <w:rPr>
                <w:rFonts w:ascii="Helvetica" w:hAnsi="Helvetica" w:cs="Helvetica"/>
                <w:color w:val="242438"/>
                <w:shd w:val="clear" w:color="auto" w:fill="FFFFFF"/>
              </w:rPr>
              <w:t xml:space="preserve">, лихо повноти. </w:t>
            </w:r>
            <w:r w:rsidRPr="00AB51F9">
              <w:rPr>
                <w:rFonts w:ascii="Helvetica" w:hAnsi="Helvetica" w:cs="Helvetica"/>
                <w:color w:val="242438"/>
                <w:shd w:val="clear" w:color="auto" w:fill="FFFFFF"/>
                <w:lang w:val="uk-UA"/>
              </w:rPr>
              <w:t>Погодьтеся, у</w:t>
            </w:r>
            <w:r w:rsidR="002D7EB6" w:rsidRPr="00AB51F9">
              <w:rPr>
                <w:rFonts w:ascii="Helvetica" w:hAnsi="Helvetica" w:cs="Helvetica"/>
                <w:color w:val="242438"/>
                <w:shd w:val="clear" w:color="auto" w:fill="FFFFFF"/>
              </w:rPr>
              <w:t xml:space="preserve"> Фальстаф</w:t>
            </w:r>
            <w:r w:rsidRPr="00AB51F9">
              <w:rPr>
                <w:rFonts w:ascii="Helvetica" w:hAnsi="Helvetica" w:cs="Helvetica"/>
                <w:color w:val="242438"/>
                <w:shd w:val="clear" w:color="auto" w:fill="FFFFFF"/>
                <w:lang w:val="uk-UA"/>
              </w:rPr>
              <w:t>у</w:t>
            </w:r>
            <w:r w:rsidR="002D7EB6" w:rsidRPr="00AB51F9">
              <w:rPr>
                <w:rFonts w:ascii="Helvetica" w:hAnsi="Helvetica" w:cs="Helvetica"/>
                <w:color w:val="242438"/>
                <w:shd w:val="clear" w:color="auto" w:fill="FFFFFF"/>
              </w:rPr>
              <w:t xml:space="preserve"> </w:t>
            </w:r>
            <w:r w:rsidRPr="00AB51F9">
              <w:rPr>
                <w:rFonts w:ascii="Helvetica" w:hAnsi="Helvetica" w:cs="Helvetica"/>
                <w:color w:val="242438"/>
                <w:shd w:val="clear" w:color="auto" w:fill="FFFFFF"/>
                <w:lang w:val="uk-UA"/>
              </w:rPr>
              <w:t>могло б бути більше романтики</w:t>
            </w:r>
            <w:r w:rsidR="002D7EB6" w:rsidRPr="00AB51F9">
              <w:rPr>
                <w:rFonts w:ascii="Helvetica" w:hAnsi="Helvetica" w:cs="Helvetica"/>
                <w:color w:val="242438"/>
                <w:shd w:val="clear" w:color="auto" w:fill="FFFFFF"/>
              </w:rPr>
              <w:t>, ніж</w:t>
            </w:r>
            <w:ins w:id="106" w:author="Admin" w:date="2023-11-06T22:08:00Z">
              <w:r w:rsidR="00935B5F">
                <w:rPr>
                  <w:rFonts w:ascii="Helvetica" w:hAnsi="Helvetica" w:cs="Helvetica"/>
                  <w:color w:val="242438"/>
                  <w:shd w:val="clear" w:color="auto" w:fill="FFFFFF"/>
                  <w:lang w:val="uk-UA"/>
                </w:rPr>
                <w:t xml:space="preserve"> в</w:t>
              </w:r>
            </w:ins>
            <w:del w:id="107" w:author="Admin" w:date="2023-11-06T22:08:00Z">
              <w:r w:rsidR="002D7EB6" w:rsidRPr="00AB51F9" w:rsidDel="00935B5F">
                <w:rPr>
                  <w:rFonts w:ascii="Helvetica" w:hAnsi="Helvetica" w:cs="Helvetica"/>
                  <w:color w:val="242438"/>
                  <w:shd w:val="clear" w:color="auto" w:fill="FFFFFF"/>
                </w:rPr>
                <w:delText xml:space="preserve"> </w:delText>
              </w:r>
              <w:r w:rsidRPr="00AB51F9" w:rsidDel="00935B5F">
                <w:rPr>
                  <w:rFonts w:ascii="Helvetica" w:hAnsi="Helvetica" w:cs="Helvetica"/>
                  <w:color w:val="242438"/>
                  <w:shd w:val="clear" w:color="auto" w:fill="FFFFFF"/>
                  <w:lang w:val="uk-UA"/>
                </w:rPr>
                <w:delText>ніж</w:delText>
              </w:r>
            </w:del>
            <w:r w:rsidRPr="00AB51F9">
              <w:rPr>
                <w:rFonts w:ascii="Helvetica" w:hAnsi="Helvetica" w:cs="Helvetica"/>
                <w:color w:val="242438"/>
                <w:shd w:val="clear" w:color="auto" w:fill="FFFFFF"/>
                <w:lang w:val="uk-UA"/>
              </w:rPr>
              <w:t xml:space="preserve"> обтягнут</w:t>
            </w:r>
            <w:ins w:id="108" w:author="Admin" w:date="2023-11-06T22:08:00Z">
              <w:r w:rsidR="00935B5F">
                <w:rPr>
                  <w:rFonts w:ascii="Helvetica" w:hAnsi="Helvetica" w:cs="Helvetica"/>
                  <w:color w:val="242438"/>
                  <w:shd w:val="clear" w:color="auto" w:fill="FFFFFF"/>
                  <w:lang w:val="uk-UA"/>
                </w:rPr>
                <w:t>ому</w:t>
              </w:r>
            </w:ins>
            <w:del w:id="109" w:author="Admin" w:date="2023-11-06T22:08:00Z">
              <w:r w:rsidRPr="00AB51F9" w:rsidDel="00935B5F">
                <w:rPr>
                  <w:rFonts w:ascii="Helvetica" w:hAnsi="Helvetica" w:cs="Helvetica"/>
                  <w:color w:val="242438"/>
                  <w:shd w:val="clear" w:color="auto" w:fill="FFFFFF"/>
                  <w:lang w:val="uk-UA"/>
                </w:rPr>
                <w:delText>ий</w:delText>
              </w:r>
            </w:del>
            <w:r w:rsidRPr="00AB51F9">
              <w:rPr>
                <w:rFonts w:ascii="Helvetica" w:hAnsi="Helvetica" w:cs="Helvetica"/>
                <w:color w:val="242438"/>
                <w:shd w:val="clear" w:color="auto" w:fill="FFFFFF"/>
                <w:lang w:val="uk-UA"/>
              </w:rPr>
              <w:t xml:space="preserve"> шкірою скелет</w:t>
            </w:r>
            <w:ins w:id="110" w:author="Admin" w:date="2023-11-06T22:08:00Z">
              <w:r w:rsidR="00935B5F">
                <w:rPr>
                  <w:rFonts w:ascii="Helvetica" w:hAnsi="Helvetica" w:cs="Helvetica"/>
                  <w:color w:val="242438"/>
                  <w:shd w:val="clear" w:color="auto" w:fill="FFFFFF"/>
                  <w:lang w:val="uk-UA"/>
                </w:rPr>
                <w:t>і</w:t>
              </w:r>
            </w:ins>
            <w:r w:rsidRPr="00AB51F9">
              <w:rPr>
                <w:rFonts w:ascii="Helvetica" w:hAnsi="Helvetica" w:cs="Helvetica"/>
                <w:color w:val="242438"/>
                <w:shd w:val="clear" w:color="auto" w:fill="FFFFFF"/>
                <w:lang w:val="uk-UA"/>
              </w:rPr>
              <w:t xml:space="preserve"> Ромео.</w:t>
            </w:r>
            <w:r w:rsidR="002D7EB6" w:rsidRPr="00AB51F9">
              <w:rPr>
                <w:rFonts w:ascii="Helvetica" w:hAnsi="Helvetica" w:cs="Helvetica"/>
                <w:color w:val="242438"/>
                <w:shd w:val="clear" w:color="auto" w:fill="FFFFFF"/>
              </w:rPr>
              <w:t xml:space="preserve"> Кохан</w:t>
            </w:r>
            <w:r>
              <w:rPr>
                <w:rFonts w:ascii="Helvetica" w:hAnsi="Helvetica" w:cs="Helvetica"/>
                <w:color w:val="242438"/>
                <w:shd w:val="clear" w:color="auto" w:fill="FFFFFF"/>
                <w:lang w:val="uk-UA"/>
              </w:rPr>
              <w:t>ець</w:t>
            </w:r>
            <w:r w:rsidR="002D7EB6" w:rsidRPr="00AB51F9">
              <w:rPr>
                <w:rFonts w:ascii="Helvetica" w:hAnsi="Helvetica" w:cs="Helvetica"/>
                <w:color w:val="242438"/>
                <w:shd w:val="clear" w:color="auto" w:fill="FFFFFF"/>
              </w:rPr>
              <w:t xml:space="preserve"> </w:t>
            </w:r>
            <w:r w:rsidRPr="00AB51F9">
              <w:rPr>
                <w:rFonts w:ascii="Helvetica" w:hAnsi="Helvetica" w:cs="Helvetica"/>
                <w:color w:val="242438"/>
                <w:shd w:val="clear" w:color="auto" w:fill="FFFFFF"/>
                <w:lang w:val="uk-UA"/>
              </w:rPr>
              <w:t xml:space="preserve">повинен </w:t>
            </w:r>
            <w:r w:rsidR="002D7EB6" w:rsidRPr="00AB51F9">
              <w:rPr>
                <w:rFonts w:ascii="Helvetica" w:hAnsi="Helvetica" w:cs="Helvetica"/>
                <w:color w:val="242438"/>
                <w:shd w:val="clear" w:color="auto" w:fill="FFFFFF"/>
              </w:rPr>
              <w:t xml:space="preserve">зітхати, </w:t>
            </w:r>
            <w:r w:rsidRPr="00AB51F9">
              <w:rPr>
                <w:rFonts w:ascii="Helvetica" w:hAnsi="Helvetica" w:cs="Helvetica"/>
                <w:color w:val="242438"/>
                <w:shd w:val="clear" w:color="auto" w:fill="FFFFFF"/>
                <w:lang w:val="uk-UA"/>
              </w:rPr>
              <w:t xml:space="preserve">а </w:t>
            </w:r>
            <w:r w:rsidRPr="00AB51F9">
              <w:rPr>
                <w:rFonts w:ascii="Helvetica" w:hAnsi="Helvetica" w:cs="Helvetica"/>
                <w:color w:val="242438"/>
                <w:shd w:val="clear" w:color="auto" w:fill="FFFFFF"/>
                <w:lang w:val="uk-UA"/>
              </w:rPr>
              <w:lastRenderedPageBreak/>
              <w:t>не пихтіти</w:t>
            </w:r>
            <w:r w:rsidR="002D7EB6" w:rsidRPr="00AB51F9">
              <w:rPr>
                <w:rFonts w:ascii="Helvetica" w:hAnsi="Helvetica" w:cs="Helvetica"/>
                <w:color w:val="242438"/>
                <w:shd w:val="clear" w:color="auto" w:fill="FFFFFF"/>
              </w:rPr>
              <w:t>.</w:t>
            </w:r>
            <w:r w:rsidR="002D7EB6" w:rsidRPr="002D7EB6">
              <w:rPr>
                <w:rFonts w:ascii="Helvetica" w:hAnsi="Helvetica" w:cs="Helvetica"/>
                <w:color w:val="242438"/>
                <w:shd w:val="clear" w:color="auto" w:fill="FFFFFF"/>
              </w:rPr>
              <w:t xml:space="preserve"> </w:t>
            </w:r>
            <w:r w:rsidR="00802BD5">
              <w:rPr>
                <w:rFonts w:ascii="Helvetica" w:hAnsi="Helvetica" w:cs="Helvetica"/>
                <w:color w:val="242438"/>
                <w:shd w:val="clear" w:color="auto" w:fill="FFFFFF"/>
                <w:lang w:val="uk-UA"/>
              </w:rPr>
              <w:t xml:space="preserve">Товстуни приречені бути жертвами </w:t>
            </w:r>
            <w:r w:rsidR="007C3627">
              <w:rPr>
                <w:rFonts w:ascii="Helvetica" w:hAnsi="Helvetica" w:cs="Helvetica"/>
                <w:color w:val="242438"/>
                <w:shd w:val="clear" w:color="auto" w:fill="FFFFFF"/>
                <w:lang w:val="uk-UA"/>
              </w:rPr>
              <w:t xml:space="preserve">єхидного </w:t>
            </w:r>
            <w:proofErr w:type="spellStart"/>
            <w:r w:rsidR="00802BD5">
              <w:rPr>
                <w:rFonts w:ascii="Helvetica" w:hAnsi="Helvetica" w:cs="Helvetica"/>
                <w:color w:val="242438"/>
                <w:shd w:val="clear" w:color="auto" w:fill="FFFFFF"/>
                <w:lang w:val="uk-UA"/>
              </w:rPr>
              <w:t>Мом</w:t>
            </w:r>
            <w:del w:id="111" w:author="Admin" w:date="2023-11-08T16:23:00Z">
              <w:r w:rsidR="00802BD5" w:rsidDel="00823043">
                <w:rPr>
                  <w:rFonts w:ascii="Helvetica" w:hAnsi="Helvetica" w:cs="Helvetica"/>
                  <w:color w:val="242438"/>
                  <w:shd w:val="clear" w:color="auto" w:fill="FFFFFF"/>
                  <w:lang w:val="uk-UA"/>
                </w:rPr>
                <w:delText>ус</w:delText>
              </w:r>
            </w:del>
            <w:r w:rsidR="00802BD5">
              <w:rPr>
                <w:rFonts w:ascii="Helvetica" w:hAnsi="Helvetica" w:cs="Helvetica"/>
                <w:color w:val="242438"/>
                <w:shd w:val="clear" w:color="auto" w:fill="FFFFFF"/>
                <w:lang w:val="uk-UA"/>
              </w:rPr>
              <w:t>а</w:t>
            </w:r>
            <w:proofErr w:type="spellEnd"/>
            <w:ins w:id="112" w:author="Admin" w:date="2023-11-08T16:01:00Z">
              <w:r w:rsidR="00122ED0">
                <w:rPr>
                  <w:rStyle w:val="a7"/>
                  <w:rFonts w:ascii="Helvetica" w:hAnsi="Helvetica" w:cs="Helvetica"/>
                  <w:color w:val="242438"/>
                  <w:shd w:val="clear" w:color="auto" w:fill="FFFFFF"/>
                  <w:lang w:val="uk-UA"/>
                </w:rPr>
                <w:footnoteReference w:id="2"/>
              </w:r>
            </w:ins>
            <w:r w:rsidR="002D7EB6" w:rsidRPr="002D7EB6">
              <w:rPr>
                <w:rFonts w:ascii="Helvetica" w:hAnsi="Helvetica" w:cs="Helvetica"/>
                <w:color w:val="242438"/>
                <w:shd w:val="clear" w:color="auto" w:fill="FFFFFF"/>
              </w:rPr>
              <w:t xml:space="preserve">. Даремно </w:t>
            </w:r>
            <w:r w:rsidR="007C3627">
              <w:rPr>
                <w:rFonts w:ascii="Helvetica" w:hAnsi="Helvetica" w:cs="Helvetica"/>
                <w:color w:val="242438"/>
                <w:shd w:val="clear" w:color="auto" w:fill="FFFFFF"/>
                <w:lang w:val="uk-UA"/>
              </w:rPr>
              <w:t>битиметься</w:t>
            </w:r>
            <w:r w:rsidR="002D7EB6" w:rsidRPr="002D7EB6">
              <w:rPr>
                <w:rFonts w:ascii="Helvetica" w:hAnsi="Helvetica" w:cs="Helvetica"/>
                <w:color w:val="242438"/>
                <w:shd w:val="clear" w:color="auto" w:fill="FFFFFF"/>
              </w:rPr>
              <w:t xml:space="preserve"> найвірніше серце над 52-дюймовим </w:t>
            </w:r>
            <w:del w:id="115" w:author="Admin" w:date="2023-11-06T22:08:00Z">
              <w:r w:rsidR="002D7EB6" w:rsidRPr="002D7EB6" w:rsidDel="00935B5F">
                <w:rPr>
                  <w:rFonts w:ascii="Helvetica" w:hAnsi="Helvetica" w:cs="Helvetica"/>
                  <w:color w:val="242438"/>
                  <w:shd w:val="clear" w:color="auto" w:fill="FFFFFF"/>
                </w:rPr>
                <w:delText>поясом</w:delText>
              </w:r>
            </w:del>
            <w:ins w:id="116" w:author="Admin" w:date="2023-11-06T22:08:00Z">
              <w:r w:rsidR="00935B5F">
                <w:rPr>
                  <w:rFonts w:ascii="Helvetica" w:hAnsi="Helvetica" w:cs="Helvetica"/>
                  <w:color w:val="242438"/>
                  <w:shd w:val="clear" w:color="auto" w:fill="FFFFFF"/>
                  <w:lang w:val="uk-UA"/>
                </w:rPr>
                <w:t>корсетом</w:t>
              </w:r>
            </w:ins>
            <w:r w:rsidR="002D7EB6" w:rsidRPr="002D7EB6">
              <w:rPr>
                <w:rFonts w:ascii="Helvetica" w:hAnsi="Helvetica" w:cs="Helvetica"/>
                <w:color w:val="242438"/>
                <w:shd w:val="clear" w:color="auto" w:fill="FFFFFF"/>
              </w:rPr>
              <w:t xml:space="preserve">. </w:t>
            </w:r>
            <w:r w:rsidR="007C3627">
              <w:rPr>
                <w:rFonts w:ascii="Helvetica" w:hAnsi="Helvetica" w:cs="Helvetica"/>
                <w:color w:val="242438"/>
                <w:shd w:val="clear" w:color="auto" w:fill="FFFFFF"/>
                <w:lang w:val="uk-UA"/>
              </w:rPr>
              <w:t>Геть</w:t>
            </w:r>
            <w:r w:rsidR="002D7EB6" w:rsidRPr="002D7EB6">
              <w:rPr>
                <w:rFonts w:ascii="Helvetica" w:hAnsi="Helvetica" w:cs="Helvetica"/>
                <w:color w:val="242438"/>
                <w:shd w:val="clear" w:color="auto" w:fill="FFFFFF"/>
              </w:rPr>
              <w:t xml:space="preserve">, Гувер! Сорокап'ятирічний Гувер, рум'яний і </w:t>
            </w:r>
            <w:r w:rsidR="007C3627">
              <w:rPr>
                <w:rFonts w:ascii="Helvetica" w:hAnsi="Helvetica" w:cs="Helvetica"/>
                <w:color w:val="242438"/>
                <w:shd w:val="clear" w:color="auto" w:fill="FFFFFF"/>
                <w:lang w:val="uk-UA"/>
              </w:rPr>
              <w:t>веселий</w:t>
            </w:r>
            <w:r w:rsidR="002D7EB6" w:rsidRPr="002D7EB6">
              <w:rPr>
                <w:rFonts w:ascii="Helvetica" w:hAnsi="Helvetica" w:cs="Helvetica"/>
                <w:color w:val="242438"/>
                <w:shd w:val="clear" w:color="auto" w:fill="FFFFFF"/>
              </w:rPr>
              <w:t xml:space="preserve">, міг би </w:t>
            </w:r>
            <w:r w:rsidR="007C3627">
              <w:rPr>
                <w:rFonts w:ascii="Helvetica" w:hAnsi="Helvetica" w:cs="Helvetica"/>
                <w:color w:val="242438"/>
                <w:shd w:val="clear" w:color="auto" w:fill="FFFFFF"/>
                <w:lang w:val="uk-UA"/>
              </w:rPr>
              <w:t>покорити</w:t>
            </w:r>
            <w:r w:rsidR="007C3627">
              <w:rPr>
                <w:rFonts w:ascii="Helvetica" w:hAnsi="Helvetica" w:cs="Helvetica"/>
                <w:color w:val="242438"/>
                <w:shd w:val="clear" w:color="auto" w:fill="FFFFFF"/>
              </w:rPr>
              <w:t xml:space="preserve"> </w:t>
            </w:r>
            <w:r w:rsidR="007C3627">
              <w:rPr>
                <w:rFonts w:ascii="Helvetica" w:hAnsi="Helvetica" w:cs="Helvetica"/>
                <w:color w:val="242438"/>
                <w:shd w:val="clear" w:color="auto" w:fill="FFFFFF"/>
                <w:lang w:val="uk-UA"/>
              </w:rPr>
              <w:t>Єлену Прекрасну</w:t>
            </w:r>
            <w:r w:rsidR="002D7EB6" w:rsidRPr="002D7EB6">
              <w:rPr>
                <w:rFonts w:ascii="Helvetica" w:hAnsi="Helvetica" w:cs="Helvetica"/>
                <w:color w:val="242438"/>
                <w:shd w:val="clear" w:color="auto" w:fill="FFFFFF"/>
              </w:rPr>
              <w:t>;</w:t>
            </w:r>
            <w:r w:rsidR="007C3627">
              <w:rPr>
                <w:rFonts w:ascii="Helvetica" w:hAnsi="Helvetica" w:cs="Helvetica"/>
                <w:color w:val="242438"/>
                <w:shd w:val="clear" w:color="auto" w:fill="FFFFFF"/>
                <w:lang w:val="uk-UA"/>
              </w:rPr>
              <w:t xml:space="preserve"> У сорокап</w:t>
            </w:r>
            <w:r w:rsidR="007C3627" w:rsidRPr="007C3627">
              <w:rPr>
                <w:rFonts w:ascii="Helvetica" w:hAnsi="Helvetica" w:cs="Helvetica"/>
                <w:color w:val="242438"/>
                <w:shd w:val="clear" w:color="auto" w:fill="FFFFFF"/>
              </w:rPr>
              <w:t>’</w:t>
            </w:r>
            <w:r w:rsidR="007C3627">
              <w:rPr>
                <w:rFonts w:ascii="Helvetica" w:hAnsi="Helvetica" w:cs="Helvetica"/>
                <w:color w:val="242438"/>
                <w:shd w:val="clear" w:color="auto" w:fill="FFFFFF"/>
                <w:lang w:val="uk-UA"/>
              </w:rPr>
              <w:t>ятирічного</w:t>
            </w:r>
            <w:r w:rsidR="007C3627" w:rsidRPr="002D7EB6">
              <w:rPr>
                <w:rFonts w:ascii="Helvetica" w:hAnsi="Helvetica" w:cs="Helvetica"/>
                <w:color w:val="242438"/>
                <w:shd w:val="clear" w:color="auto" w:fill="FFFFFF"/>
              </w:rPr>
              <w:t xml:space="preserve"> </w:t>
            </w:r>
            <w:r w:rsidR="007C3627">
              <w:rPr>
                <w:rFonts w:ascii="Helvetica" w:hAnsi="Helvetica" w:cs="Helvetica"/>
                <w:color w:val="242438"/>
                <w:shd w:val="clear" w:color="auto" w:fill="FFFFFF"/>
              </w:rPr>
              <w:t>рум'ян</w:t>
            </w:r>
            <w:r w:rsidR="007C3627">
              <w:rPr>
                <w:rFonts w:ascii="Helvetica" w:hAnsi="Helvetica" w:cs="Helvetica"/>
                <w:color w:val="242438"/>
                <w:shd w:val="clear" w:color="auto" w:fill="FFFFFF"/>
                <w:lang w:val="uk-UA"/>
              </w:rPr>
              <w:t>ого, пустотливого але товстенького Гувера не було жодних шансів.</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Коли одного літнього вечора постояльц</w:t>
            </w:r>
            <w:r w:rsidRPr="002D7EB6">
              <w:rPr>
                <w:rFonts w:ascii="Helvetica" w:hAnsi="Helvetica" w:cs="Helvetica"/>
                <w:color w:val="242438"/>
                <w:shd w:val="clear" w:color="auto" w:fill="FFFFFF"/>
                <w:lang w:val="uk-UA"/>
              </w:rPr>
              <w:t>і</w:t>
            </w:r>
            <w:r w:rsidRPr="002D7EB6">
              <w:rPr>
                <w:rFonts w:ascii="Helvetica" w:hAnsi="Helvetica" w:cs="Helvetica"/>
                <w:color w:val="242438"/>
                <w:shd w:val="clear" w:color="auto" w:fill="FFFFFF"/>
              </w:rPr>
              <w:t xml:space="preserve"> місіс Паркер</w:t>
            </w:r>
            <w:r w:rsidR="007C3627">
              <w:rPr>
                <w:rFonts w:ascii="Helvetica" w:hAnsi="Helvetica" w:cs="Helvetica"/>
                <w:color w:val="242438"/>
                <w:shd w:val="clear" w:color="auto" w:fill="FFFFFF"/>
                <w:lang w:val="uk-UA"/>
              </w:rPr>
              <w:t xml:space="preserve"> знову сиділи на сходах</w:t>
            </w:r>
            <w:r w:rsidRPr="002D7EB6">
              <w:rPr>
                <w:rFonts w:ascii="Helvetica" w:hAnsi="Helvetica" w:cs="Helvetica"/>
                <w:color w:val="242438"/>
                <w:shd w:val="clear" w:color="auto" w:fill="FFFFFF"/>
              </w:rPr>
              <w:t xml:space="preserve">, міс Лісон подивилася на небосхил і вигукнула </w:t>
            </w:r>
            <w:r w:rsidR="007C3627">
              <w:rPr>
                <w:rFonts w:ascii="Helvetica" w:hAnsi="Helvetica" w:cs="Helvetica"/>
                <w:color w:val="242438"/>
                <w:shd w:val="clear" w:color="auto" w:fill="FFFFFF"/>
                <w:lang w:val="uk-UA"/>
              </w:rPr>
              <w:t>весело сміючись</w:t>
            </w:r>
            <w:r w:rsidRPr="002D7EB6">
              <w:rPr>
                <w:rFonts w:ascii="Helvetica" w:hAnsi="Helvetica" w:cs="Helvetica"/>
                <w:color w:val="242438"/>
                <w:shd w:val="clear" w:color="auto" w:fill="FFFFFF"/>
              </w:rPr>
              <w:t>:</w:t>
            </w:r>
          </w:p>
          <w:p w:rsidR="002D7EB6" w:rsidRPr="002D7EB6" w:rsidRDefault="00935B5F" w:rsidP="002D7EB6">
            <w:pPr>
              <w:rPr>
                <w:rFonts w:ascii="Helvetica" w:hAnsi="Helvetica" w:cs="Helvetica"/>
                <w:color w:val="242438"/>
                <w:shd w:val="clear" w:color="auto" w:fill="FFFFFF"/>
              </w:rPr>
            </w:pPr>
            <w:ins w:id="117" w:author="Admin" w:date="2023-11-06T22:09:00Z">
              <w:r w:rsidRPr="002D7EB6">
                <w:rPr>
                  <w:rFonts w:ascii="Helvetica" w:hAnsi="Helvetica" w:cs="Helvetica"/>
                  <w:color w:val="242438"/>
                  <w:shd w:val="clear" w:color="auto" w:fill="FFFFFF"/>
                </w:rPr>
                <w:t>—</w:t>
              </w:r>
            </w:ins>
            <w:del w:id="118" w:author="Admin" w:date="2023-11-06T22:09:00Z">
              <w:r w:rsidR="002D7EB6" w:rsidRPr="002D7EB6" w:rsidDel="00935B5F">
                <w:rPr>
                  <w:rFonts w:ascii="Helvetica" w:hAnsi="Helvetica" w:cs="Helvetica"/>
                  <w:color w:val="242438"/>
                  <w:shd w:val="clear" w:color="auto" w:fill="FFFFFF"/>
                </w:rPr>
                <w:delText>«</w:delText>
              </w:r>
            </w:del>
            <w:ins w:id="119" w:author="Admin" w:date="2023-11-06T22:09:00Z">
              <w:r>
                <w:rPr>
                  <w:rFonts w:ascii="Helvetica" w:hAnsi="Helvetica" w:cs="Helvetica"/>
                  <w:color w:val="242438"/>
                  <w:shd w:val="clear" w:color="auto" w:fill="FFFFFF"/>
                  <w:lang w:val="uk-UA"/>
                </w:rPr>
                <w:t xml:space="preserve"> </w:t>
              </w:r>
            </w:ins>
            <w:r w:rsidR="007C3627">
              <w:rPr>
                <w:rFonts w:ascii="Helvetica" w:hAnsi="Helvetica" w:cs="Helvetica"/>
                <w:color w:val="242438"/>
                <w:shd w:val="clear" w:color="auto" w:fill="FFFFFF"/>
                <w:lang w:val="uk-UA"/>
              </w:rPr>
              <w:t xml:space="preserve">Онде </w:t>
            </w:r>
            <w:r w:rsidR="002D7EB6" w:rsidRPr="002D7EB6">
              <w:rPr>
                <w:rFonts w:ascii="Helvetica" w:hAnsi="Helvetica" w:cs="Helvetica"/>
                <w:color w:val="242438"/>
                <w:shd w:val="clear" w:color="auto" w:fill="FFFFFF"/>
              </w:rPr>
              <w:t xml:space="preserve">Біллі Джексон! Я </w:t>
            </w:r>
            <w:r w:rsidR="007C3627">
              <w:rPr>
                <w:rFonts w:ascii="Helvetica" w:hAnsi="Helvetica" w:cs="Helvetica"/>
                <w:color w:val="242438"/>
                <w:shd w:val="clear" w:color="auto" w:fill="FFFFFF"/>
                <w:lang w:val="uk-UA"/>
              </w:rPr>
              <w:t>і звідси його бачу</w:t>
            </w:r>
            <w:ins w:id="120" w:author="Admin" w:date="2023-11-06T22:09:00Z">
              <w:r>
                <w:rPr>
                  <w:rFonts w:ascii="Helvetica" w:hAnsi="Helvetica" w:cs="Helvetica"/>
                  <w:color w:val="242438"/>
                  <w:shd w:val="clear" w:color="auto" w:fill="FFFFFF"/>
                  <w:lang w:val="uk-UA"/>
                </w:rPr>
                <w:t>.</w:t>
              </w:r>
            </w:ins>
            <w:del w:id="121" w:author="Admin" w:date="2023-11-06T22:09:00Z">
              <w:r w:rsidR="007C3627" w:rsidDel="00935B5F">
                <w:rPr>
                  <w:rFonts w:ascii="Helvetica" w:hAnsi="Helvetica" w:cs="Helvetica"/>
                  <w:color w:val="242438"/>
                  <w:shd w:val="clear" w:color="auto" w:fill="FFFFFF"/>
                  <w:lang w:val="uk-UA"/>
                </w:rPr>
                <w:delText>.</w:delText>
              </w:r>
              <w:r w:rsidR="002D7EB6" w:rsidRPr="002D7EB6" w:rsidDel="00935B5F">
                <w:rPr>
                  <w:rFonts w:ascii="Helvetica" w:hAnsi="Helvetica" w:cs="Helvetica"/>
                  <w:color w:val="242438"/>
                  <w:shd w:val="clear" w:color="auto" w:fill="FFFFFF"/>
                </w:rPr>
                <w:delText>».</w:delText>
              </w:r>
            </w:del>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Усі </w:t>
            </w:r>
            <w:r w:rsidR="007C3627">
              <w:rPr>
                <w:rFonts w:ascii="Helvetica" w:hAnsi="Helvetica" w:cs="Helvetica"/>
                <w:color w:val="242438"/>
                <w:shd w:val="clear" w:color="auto" w:fill="FFFFFF"/>
                <w:lang w:val="uk-UA"/>
              </w:rPr>
              <w:t>по</w:t>
            </w:r>
            <w:r w:rsidRPr="002D7EB6">
              <w:rPr>
                <w:rFonts w:ascii="Helvetica" w:hAnsi="Helvetica" w:cs="Helvetica"/>
                <w:color w:val="242438"/>
                <w:shd w:val="clear" w:color="auto" w:fill="FFFFFF"/>
              </w:rPr>
              <w:t xml:space="preserve">дивилися вгору — хтось на </w:t>
            </w:r>
            <w:r w:rsidR="007C3627">
              <w:rPr>
                <w:rFonts w:ascii="Helvetica" w:hAnsi="Helvetica" w:cs="Helvetica"/>
                <w:color w:val="242438"/>
                <w:shd w:val="clear" w:color="auto" w:fill="FFFFFF"/>
                <w:lang w:val="uk-UA"/>
              </w:rPr>
              <w:t xml:space="preserve">жовті </w:t>
            </w:r>
            <w:r w:rsidRPr="002D7EB6">
              <w:rPr>
                <w:rFonts w:ascii="Helvetica" w:hAnsi="Helvetica" w:cs="Helvetica"/>
                <w:color w:val="242438"/>
                <w:shd w:val="clear" w:color="auto" w:fill="FFFFFF"/>
              </w:rPr>
              <w:t xml:space="preserve">вікна хмарочосів, </w:t>
            </w:r>
            <w:r w:rsidR="001A72F3">
              <w:rPr>
                <w:rFonts w:ascii="Helvetica" w:hAnsi="Helvetica" w:cs="Helvetica"/>
                <w:color w:val="242438"/>
                <w:shd w:val="clear" w:color="auto" w:fill="FFFFFF"/>
                <w:lang w:val="uk-UA"/>
              </w:rPr>
              <w:t xml:space="preserve">а </w:t>
            </w:r>
            <w:r w:rsidRPr="002D7EB6">
              <w:rPr>
                <w:rFonts w:ascii="Helvetica" w:hAnsi="Helvetica" w:cs="Helvetica"/>
                <w:color w:val="242438"/>
                <w:shd w:val="clear" w:color="auto" w:fill="FFFFFF"/>
              </w:rPr>
              <w:t xml:space="preserve">хтось шукав дирижабль під керівництвом </w:t>
            </w:r>
            <w:ins w:id="122" w:author="Admin" w:date="2023-11-06T22:09:00Z">
              <w:r w:rsidR="00935B5F">
                <w:rPr>
                  <w:rFonts w:ascii="Helvetica" w:hAnsi="Helvetica" w:cs="Helvetica"/>
                  <w:color w:val="242438"/>
                  <w:shd w:val="clear" w:color="auto" w:fill="FFFFFF"/>
                  <w:lang w:val="uk-UA"/>
                </w:rPr>
                <w:t xml:space="preserve">того самого </w:t>
              </w:r>
            </w:ins>
            <w:r w:rsidRPr="002D7EB6">
              <w:rPr>
                <w:rFonts w:ascii="Helvetica" w:hAnsi="Helvetica" w:cs="Helvetica"/>
                <w:color w:val="242438"/>
                <w:shd w:val="clear" w:color="auto" w:fill="FFFFFF"/>
              </w:rPr>
              <w:t>Джексона.</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Це </w:t>
            </w:r>
            <w:r w:rsidR="001A72F3">
              <w:rPr>
                <w:rFonts w:ascii="Helvetica" w:hAnsi="Helvetica" w:cs="Helvetica"/>
                <w:color w:val="242438"/>
                <w:shd w:val="clear" w:color="auto" w:fill="FFFFFF"/>
                <w:lang w:val="uk-UA"/>
              </w:rPr>
              <w:t>ось ця</w:t>
            </w:r>
            <w:r w:rsidR="001A72F3">
              <w:rPr>
                <w:rFonts w:ascii="Helvetica" w:hAnsi="Helvetica" w:cs="Helvetica"/>
                <w:color w:val="242438"/>
                <w:shd w:val="clear" w:color="auto" w:fill="FFFFFF"/>
              </w:rPr>
              <w:t xml:space="preserve"> зір</w:t>
            </w:r>
            <w:r w:rsidR="001A72F3">
              <w:rPr>
                <w:rFonts w:ascii="Helvetica" w:hAnsi="Helvetica" w:cs="Helvetica"/>
                <w:color w:val="242438"/>
                <w:shd w:val="clear" w:color="auto" w:fill="FFFFFF"/>
                <w:lang w:val="uk-UA"/>
              </w:rPr>
              <w:t>очка</w:t>
            </w:r>
            <w:r w:rsidRPr="002D7EB6">
              <w:rPr>
                <w:rFonts w:ascii="Helvetica" w:hAnsi="Helvetica" w:cs="Helvetica"/>
                <w:color w:val="242438"/>
                <w:shd w:val="clear" w:color="auto" w:fill="FFFFFF"/>
              </w:rPr>
              <w:t xml:space="preserve">, — пояснила міс Лісон, показуючи маленьким пальчиком. </w:t>
            </w:r>
            <w:ins w:id="123" w:author="Admin" w:date="2023-11-06T22:09:00Z">
              <w:r w:rsidR="00935B5F" w:rsidRPr="002D7EB6">
                <w:rPr>
                  <w:rFonts w:ascii="Helvetica" w:hAnsi="Helvetica" w:cs="Helvetica"/>
                  <w:color w:val="242438"/>
                  <w:shd w:val="clear" w:color="auto" w:fill="FFFFFF"/>
                </w:rPr>
                <w:t>—</w:t>
              </w:r>
            </w:ins>
            <w:del w:id="124" w:author="Admin" w:date="2023-11-06T22:09:00Z">
              <w:r w:rsidRPr="002D7EB6" w:rsidDel="00935B5F">
                <w:rPr>
                  <w:rFonts w:ascii="Helvetica" w:hAnsi="Helvetica" w:cs="Helvetica"/>
                  <w:color w:val="242438"/>
                  <w:shd w:val="clear" w:color="auto" w:fill="FFFFFF"/>
                </w:rPr>
                <w:delText>«</w:delText>
              </w:r>
            </w:del>
            <w:ins w:id="125" w:author="Admin" w:date="2023-11-06T22:09:00Z">
              <w:r w:rsidR="00935B5F">
                <w:rPr>
                  <w:rFonts w:ascii="Helvetica" w:hAnsi="Helvetica" w:cs="Helvetica"/>
                  <w:color w:val="242438"/>
                  <w:shd w:val="clear" w:color="auto" w:fill="FFFFFF"/>
                  <w:lang w:val="uk-UA"/>
                </w:rPr>
                <w:t xml:space="preserve"> </w:t>
              </w:r>
            </w:ins>
            <w:r w:rsidRPr="002D7EB6">
              <w:rPr>
                <w:rFonts w:ascii="Helvetica" w:hAnsi="Helvetica" w:cs="Helvetica"/>
                <w:color w:val="242438"/>
                <w:shd w:val="clear" w:color="auto" w:fill="FFFFFF"/>
              </w:rPr>
              <w:t xml:space="preserve">Не </w:t>
            </w:r>
            <w:r w:rsidR="001A72F3">
              <w:rPr>
                <w:rFonts w:ascii="Helvetica" w:hAnsi="Helvetica" w:cs="Helvetica"/>
                <w:color w:val="242438"/>
                <w:shd w:val="clear" w:color="auto" w:fill="FFFFFF"/>
                <w:lang w:val="uk-UA"/>
              </w:rPr>
              <w:t>та, велика</w:t>
            </w:r>
            <w:r w:rsidRPr="002D7EB6">
              <w:rPr>
                <w:rFonts w:ascii="Helvetica" w:hAnsi="Helvetica" w:cs="Helvetica"/>
                <w:color w:val="242438"/>
                <w:shd w:val="clear" w:color="auto" w:fill="FFFFFF"/>
              </w:rPr>
              <w:t>, що мерехтить,</w:t>
            </w:r>
            <w:r w:rsidR="001A72F3">
              <w:rPr>
                <w:rFonts w:ascii="Helvetica" w:hAnsi="Helvetica" w:cs="Helvetica"/>
                <w:color w:val="242438"/>
                <w:shd w:val="clear" w:color="auto" w:fill="FFFFFF"/>
                <w:lang w:val="uk-UA"/>
              </w:rPr>
              <w:t xml:space="preserve"> а </w:t>
            </w:r>
            <w:del w:id="126" w:author="Admin" w:date="2023-11-06T22:10:00Z">
              <w:r w:rsidR="001A72F3" w:rsidDel="00935B5F">
                <w:rPr>
                  <w:rFonts w:ascii="Helvetica" w:hAnsi="Helvetica" w:cs="Helvetica"/>
                  <w:color w:val="242438"/>
                  <w:shd w:val="clear" w:color="auto" w:fill="FFFFFF"/>
                  <w:lang w:val="uk-UA"/>
                </w:rPr>
                <w:delText>спокійна</w:delText>
              </w:r>
            </w:del>
            <w:ins w:id="127" w:author="Admin" w:date="2023-11-06T22:10:00Z">
              <w:r w:rsidR="00935B5F">
                <w:rPr>
                  <w:rFonts w:ascii="Helvetica" w:hAnsi="Helvetica" w:cs="Helvetica"/>
                  <w:color w:val="242438"/>
                  <w:shd w:val="clear" w:color="auto" w:fill="FFFFFF"/>
                  <w:lang w:val="uk-UA"/>
                </w:rPr>
                <w:t>тиха</w:t>
              </w:r>
            </w:ins>
            <w:r w:rsidR="001A72F3">
              <w:rPr>
                <w:rFonts w:ascii="Helvetica" w:hAnsi="Helvetica" w:cs="Helvetica"/>
                <w:color w:val="242438"/>
                <w:shd w:val="clear" w:color="auto" w:fill="FFFFFF"/>
                <w:lang w:val="uk-UA"/>
              </w:rPr>
              <w:t>, блакитна, що поруч</w:t>
            </w:r>
            <w:r w:rsidRPr="002D7EB6">
              <w:rPr>
                <w:rFonts w:ascii="Helvetica" w:hAnsi="Helvetica" w:cs="Helvetica"/>
                <w:color w:val="242438"/>
                <w:shd w:val="clear" w:color="auto" w:fill="FFFFFF"/>
              </w:rPr>
              <w:t xml:space="preserve">. Я </w:t>
            </w:r>
            <w:r w:rsidR="001A72F3">
              <w:rPr>
                <w:rFonts w:ascii="Helvetica" w:hAnsi="Helvetica" w:cs="Helvetica"/>
                <w:color w:val="242438"/>
                <w:shd w:val="clear" w:color="auto" w:fill="FFFFFF"/>
                <w:lang w:val="uk-UA"/>
              </w:rPr>
              <w:t>дивлюсь на неї</w:t>
            </w:r>
            <w:r w:rsidRPr="002D7EB6">
              <w:rPr>
                <w:rFonts w:ascii="Helvetica" w:hAnsi="Helvetica" w:cs="Helvetica"/>
                <w:color w:val="242438"/>
                <w:shd w:val="clear" w:color="auto" w:fill="FFFFFF"/>
              </w:rPr>
              <w:t xml:space="preserve"> щовечора через своє </w:t>
            </w:r>
            <w:r w:rsidRPr="002D7EB6">
              <w:rPr>
                <w:rFonts w:ascii="Helvetica" w:hAnsi="Helvetica" w:cs="Helvetica"/>
                <w:color w:val="242438"/>
                <w:shd w:val="clear" w:color="auto" w:fill="FFFFFF"/>
                <w:lang w:val="uk-UA"/>
              </w:rPr>
              <w:t>віконце</w:t>
            </w:r>
            <w:r w:rsidRPr="002D7EB6">
              <w:rPr>
                <w:rFonts w:ascii="Helvetica" w:hAnsi="Helvetica" w:cs="Helvetica"/>
                <w:color w:val="242438"/>
                <w:shd w:val="clear" w:color="auto" w:fill="FFFFFF"/>
              </w:rPr>
              <w:t>. Я назва</w:t>
            </w:r>
            <w:r w:rsidRPr="002D7EB6">
              <w:rPr>
                <w:rFonts w:ascii="Helvetica" w:hAnsi="Helvetica" w:cs="Helvetica"/>
                <w:color w:val="242438"/>
                <w:shd w:val="clear" w:color="auto" w:fill="FFFFFF"/>
                <w:lang w:val="uk-UA"/>
              </w:rPr>
              <w:t>ла</w:t>
            </w:r>
            <w:r w:rsidRPr="002D7EB6">
              <w:rPr>
                <w:rFonts w:ascii="Helvetica" w:hAnsi="Helvetica" w:cs="Helvetica"/>
                <w:color w:val="242438"/>
                <w:shd w:val="clear" w:color="auto" w:fill="FFFFFF"/>
              </w:rPr>
              <w:t xml:space="preserve"> </w:t>
            </w:r>
            <w:r w:rsidR="001A72F3">
              <w:rPr>
                <w:rFonts w:ascii="Helvetica" w:hAnsi="Helvetica" w:cs="Helvetica"/>
                <w:color w:val="242438"/>
                <w:shd w:val="clear" w:color="auto" w:fill="FFFFFF"/>
                <w:lang w:val="uk-UA"/>
              </w:rPr>
              <w:t>її</w:t>
            </w:r>
            <w:r w:rsidRPr="002D7EB6">
              <w:rPr>
                <w:rFonts w:ascii="Helvetica" w:hAnsi="Helvetica" w:cs="Helvetica"/>
                <w:color w:val="242438"/>
                <w:shd w:val="clear" w:color="auto" w:fill="FFFFFF"/>
              </w:rPr>
              <w:t xml:space="preserve"> Біллі Джексон».</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Ну справді! — сказала міс Лонгнекер. — Я не зна</w:t>
            </w:r>
            <w:r w:rsidRPr="002D7EB6">
              <w:rPr>
                <w:rFonts w:ascii="Helvetica" w:hAnsi="Helvetica" w:cs="Helvetica"/>
                <w:color w:val="242438"/>
                <w:shd w:val="clear" w:color="auto" w:fill="FFFFFF"/>
                <w:lang w:val="uk-UA"/>
              </w:rPr>
              <w:t>ла</w:t>
            </w:r>
            <w:r w:rsidRPr="002D7EB6">
              <w:rPr>
                <w:rFonts w:ascii="Helvetica" w:hAnsi="Helvetica" w:cs="Helvetica"/>
                <w:color w:val="242438"/>
                <w:shd w:val="clear" w:color="auto" w:fill="FFFFFF"/>
              </w:rPr>
              <w:t>, що ви астроном, міс Лісон.</w:t>
            </w:r>
          </w:p>
          <w:p w:rsidR="002D7EB6" w:rsidRPr="001A72F3" w:rsidRDefault="001A72F3" w:rsidP="001A72F3">
            <w:pPr>
              <w:rPr>
                <w:rFonts w:ascii="Helvetica" w:hAnsi="Helvetica" w:cs="Helvetica"/>
                <w:color w:val="242438"/>
                <w:shd w:val="clear" w:color="auto" w:fill="FFFFFF"/>
              </w:rPr>
            </w:pPr>
            <w:r w:rsidRPr="001A72F3">
              <w:rPr>
                <w:rFonts w:ascii="Helvetica" w:hAnsi="Helvetica" w:cs="Helvetica"/>
                <w:color w:val="242438"/>
                <w:shd w:val="clear" w:color="auto" w:fill="FFFFFF"/>
                <w:lang w:val="uk-UA"/>
              </w:rPr>
              <w:t>-</w:t>
            </w:r>
            <w:r>
              <w:rPr>
                <w:rFonts w:ascii="Helvetica" w:hAnsi="Helvetica" w:cs="Helvetica"/>
                <w:color w:val="242438"/>
                <w:shd w:val="clear" w:color="auto" w:fill="FFFFFF"/>
              </w:rPr>
              <w:t xml:space="preserve"> О, так</w:t>
            </w:r>
            <w:r w:rsidR="002D7EB6" w:rsidRPr="001A72F3">
              <w:rPr>
                <w:rFonts w:ascii="Helvetica" w:hAnsi="Helvetica" w:cs="Helvetica"/>
                <w:color w:val="242438"/>
                <w:shd w:val="clear" w:color="auto" w:fill="FFFFFF"/>
              </w:rPr>
              <w:t>, — сказа</w:t>
            </w:r>
            <w:r w:rsidRPr="001A72F3">
              <w:rPr>
                <w:rFonts w:ascii="Helvetica" w:hAnsi="Helvetica" w:cs="Helvetica"/>
                <w:color w:val="242438"/>
                <w:shd w:val="clear" w:color="auto" w:fill="FFFFFF"/>
                <w:lang w:val="uk-UA"/>
              </w:rPr>
              <w:t>ла</w:t>
            </w:r>
            <w:r w:rsidR="002D7EB6" w:rsidRPr="001A72F3">
              <w:rPr>
                <w:rFonts w:ascii="Helvetica" w:hAnsi="Helvetica" w:cs="Helvetica"/>
                <w:color w:val="242438"/>
                <w:shd w:val="clear" w:color="auto" w:fill="FFFFFF"/>
              </w:rPr>
              <w:t xml:space="preserve"> маленьк</w:t>
            </w:r>
            <w:r w:rsidR="002D7EB6" w:rsidRPr="001A72F3">
              <w:rPr>
                <w:rFonts w:ascii="Helvetica" w:hAnsi="Helvetica" w:cs="Helvetica"/>
                <w:color w:val="242438"/>
                <w:shd w:val="clear" w:color="auto" w:fill="FFFFFF"/>
                <w:lang w:val="uk-UA"/>
              </w:rPr>
              <w:t>а</w:t>
            </w:r>
            <w:r w:rsidR="002D7EB6" w:rsidRPr="001A72F3">
              <w:rPr>
                <w:rFonts w:ascii="Helvetica" w:hAnsi="Helvetica" w:cs="Helvetica"/>
                <w:color w:val="242438"/>
                <w:shd w:val="clear" w:color="auto" w:fill="FFFFFF"/>
              </w:rPr>
              <w:t xml:space="preserve"> зорян</w:t>
            </w:r>
            <w:r w:rsidR="002D7EB6" w:rsidRPr="001A72F3">
              <w:rPr>
                <w:rFonts w:ascii="Helvetica" w:hAnsi="Helvetica" w:cs="Helvetica"/>
                <w:color w:val="242438"/>
                <w:shd w:val="clear" w:color="auto" w:fill="FFFFFF"/>
                <w:lang w:val="uk-UA"/>
              </w:rPr>
              <w:t>а</w:t>
            </w:r>
            <w:r w:rsidR="002D7EB6" w:rsidRPr="001A72F3">
              <w:rPr>
                <w:rFonts w:ascii="Helvetica" w:hAnsi="Helvetica" w:cs="Helvetica"/>
                <w:color w:val="242438"/>
                <w:shd w:val="clear" w:color="auto" w:fill="FFFFFF"/>
              </w:rPr>
              <w:t xml:space="preserve"> спогляда</w:t>
            </w:r>
            <w:r w:rsidR="002D7EB6" w:rsidRPr="001A72F3">
              <w:rPr>
                <w:rFonts w:ascii="Helvetica" w:hAnsi="Helvetica" w:cs="Helvetica"/>
                <w:color w:val="242438"/>
                <w:shd w:val="clear" w:color="auto" w:fill="FFFFFF"/>
                <w:lang w:val="uk-UA"/>
              </w:rPr>
              <w:t>чка</w:t>
            </w:r>
            <w:r w:rsidR="002D7EB6" w:rsidRPr="001A72F3">
              <w:rPr>
                <w:rFonts w:ascii="Helvetica" w:hAnsi="Helvetica" w:cs="Helvetica"/>
                <w:color w:val="242438"/>
                <w:shd w:val="clear" w:color="auto" w:fill="FFFFFF"/>
              </w:rPr>
              <w:t>, — я знаю не менше, ніж будь-хто з них, про стиль рукавів, які вони носи</w:t>
            </w:r>
            <w:r>
              <w:rPr>
                <w:rFonts w:ascii="Helvetica" w:hAnsi="Helvetica" w:cs="Helvetica"/>
                <w:color w:val="242438"/>
                <w:shd w:val="clear" w:color="auto" w:fill="FFFFFF"/>
              </w:rPr>
              <w:t>тимуть наступної осені на Марсі</w:t>
            </w:r>
            <w:r w:rsidR="002D7EB6" w:rsidRPr="001A72F3">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Ну справді! — сказала міс Лонгнекер. — Зірка, про яку ви згадуєте, — </w:t>
            </w:r>
            <w:r w:rsidR="001A72F3">
              <w:rPr>
                <w:rFonts w:ascii="Helvetica" w:hAnsi="Helvetica" w:cs="Helvetica"/>
                <w:color w:val="242438"/>
                <w:shd w:val="clear" w:color="auto" w:fill="FFFFFF"/>
                <w:lang w:val="uk-UA"/>
              </w:rPr>
              <w:t xml:space="preserve">це </w:t>
            </w:r>
            <w:r w:rsidRPr="002D7EB6">
              <w:rPr>
                <w:rFonts w:ascii="Helvetica" w:hAnsi="Helvetica" w:cs="Helvetica"/>
                <w:color w:val="242438"/>
                <w:shd w:val="clear" w:color="auto" w:fill="FFFFFF"/>
              </w:rPr>
              <w:t>Гамма із сузір’я Кассіопеї. Вона має майже другу величину, а її меридіан проходить...</w:t>
            </w:r>
          </w:p>
          <w:p w:rsidR="002D7EB6" w:rsidRPr="001A72F3" w:rsidRDefault="001A72F3" w:rsidP="001A72F3">
            <w:pPr>
              <w:rPr>
                <w:rFonts w:ascii="Helvetica" w:hAnsi="Helvetica" w:cs="Helvetica"/>
                <w:color w:val="242438"/>
                <w:shd w:val="clear" w:color="auto" w:fill="FFFFFF"/>
              </w:rPr>
            </w:pPr>
            <w:r w:rsidRPr="001A72F3">
              <w:rPr>
                <w:rFonts w:ascii="Helvetica" w:hAnsi="Helvetica" w:cs="Helvetica"/>
                <w:color w:val="242438"/>
                <w:shd w:val="clear" w:color="auto" w:fill="FFFFFF"/>
                <w:lang w:val="uk-UA"/>
              </w:rPr>
              <w:t>-</w:t>
            </w:r>
            <w:r>
              <w:rPr>
                <w:rFonts w:ascii="Helvetica" w:hAnsi="Helvetica" w:cs="Helvetica"/>
                <w:color w:val="242438"/>
                <w:shd w:val="clear" w:color="auto" w:fill="FFFFFF"/>
                <w:lang w:val="uk-UA"/>
              </w:rPr>
              <w:t>-</w:t>
            </w:r>
            <w:r>
              <w:rPr>
                <w:rFonts w:ascii="Helvetica" w:hAnsi="Helvetica" w:cs="Helvetica"/>
                <w:color w:val="242438"/>
                <w:shd w:val="clear" w:color="auto" w:fill="FFFFFF"/>
              </w:rPr>
              <w:t xml:space="preserve"> </w:t>
            </w:r>
            <w:r w:rsidR="002D7EB6" w:rsidRPr="001A72F3">
              <w:rPr>
                <w:rFonts w:ascii="Helvetica" w:hAnsi="Helvetica" w:cs="Helvetica"/>
                <w:color w:val="242438"/>
                <w:shd w:val="clear" w:color="auto" w:fill="FFFFFF"/>
              </w:rPr>
              <w:t>О, — сказав зовсім молодий містер Еванс, — я думаю, що ім’я Біллі Джексон набагато краще».</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w:t>
            </w:r>
            <w:r w:rsidRPr="002D7EB6">
              <w:rPr>
                <w:rFonts w:ascii="Helvetica" w:hAnsi="Helvetica" w:cs="Helvetica"/>
                <w:color w:val="242438"/>
                <w:shd w:val="clear" w:color="auto" w:fill="FFFFFF"/>
                <w:lang w:val="uk-UA"/>
              </w:rPr>
              <w:t>Згоден</w:t>
            </w:r>
            <w:r w:rsidRPr="002D7EB6">
              <w:rPr>
                <w:rFonts w:ascii="Helvetica" w:hAnsi="Helvetica" w:cs="Helvetica"/>
                <w:color w:val="242438"/>
                <w:shd w:val="clear" w:color="auto" w:fill="FFFFFF"/>
              </w:rPr>
              <w:t xml:space="preserve">, — сказав містер Гувер, </w:t>
            </w:r>
            <w:r w:rsidR="001A72F3">
              <w:rPr>
                <w:rFonts w:ascii="Helvetica" w:hAnsi="Helvetica" w:cs="Helvetica"/>
                <w:color w:val="242438"/>
                <w:shd w:val="clear" w:color="auto" w:fill="FFFFFF"/>
                <w:lang w:val="uk-UA"/>
              </w:rPr>
              <w:t>голосно видихаючи своє обурення на</w:t>
            </w:r>
            <w:r w:rsidRPr="002D7EB6">
              <w:rPr>
                <w:rFonts w:ascii="Helvetica" w:hAnsi="Helvetica" w:cs="Helvetica"/>
                <w:color w:val="242438"/>
                <w:shd w:val="clear" w:color="auto" w:fill="FFFFFF"/>
              </w:rPr>
              <w:t xml:space="preserve"> міс Лонгнекер. — Гадаю, міс Лісон має </w:t>
            </w:r>
            <w:r w:rsidR="001A72F3">
              <w:rPr>
                <w:rFonts w:ascii="Helvetica" w:hAnsi="Helvetica" w:cs="Helvetica"/>
                <w:color w:val="242438"/>
                <w:shd w:val="clear" w:color="auto" w:fill="FFFFFF"/>
                <w:lang w:val="uk-UA"/>
              </w:rPr>
              <w:t>теж</w:t>
            </w:r>
            <w:r w:rsidRPr="002D7EB6">
              <w:rPr>
                <w:rFonts w:ascii="Helvetica" w:hAnsi="Helvetica" w:cs="Helvetica"/>
                <w:color w:val="242438"/>
                <w:shd w:val="clear" w:color="auto" w:fill="FFFFFF"/>
              </w:rPr>
              <w:t xml:space="preserve"> право називати зірки, як і </w:t>
            </w:r>
            <w:del w:id="128" w:author="Admin" w:date="2023-11-06T22:10:00Z">
              <w:r w:rsidRPr="002D7EB6" w:rsidDel="00935B5F">
                <w:rPr>
                  <w:rFonts w:ascii="Helvetica" w:hAnsi="Helvetica" w:cs="Helvetica"/>
                  <w:color w:val="242438"/>
                  <w:shd w:val="clear" w:color="auto" w:fill="FFFFFF"/>
                </w:rPr>
                <w:delText>всі старі</w:delText>
              </w:r>
            </w:del>
            <w:ins w:id="129" w:author="Admin" w:date="2023-11-06T22:11:00Z">
              <w:r w:rsidR="00935B5F">
                <w:rPr>
                  <w:rFonts w:ascii="Helvetica" w:hAnsi="Helvetica" w:cs="Helvetica"/>
                  <w:color w:val="242438"/>
                  <w:shd w:val="clear" w:color="auto" w:fill="FFFFFF"/>
                  <w:lang w:val="uk-UA"/>
                </w:rPr>
                <w:t>досвідчені</w:t>
              </w:r>
            </w:ins>
            <w:r w:rsidRPr="002D7EB6">
              <w:rPr>
                <w:rFonts w:ascii="Helvetica" w:hAnsi="Helvetica" w:cs="Helvetica"/>
                <w:color w:val="242438"/>
                <w:shd w:val="clear" w:color="auto" w:fill="FFFFFF"/>
              </w:rPr>
              <w:t xml:space="preserve"> </w:t>
            </w:r>
            <w:del w:id="130" w:author="Admin" w:date="2023-11-06T22:11:00Z">
              <w:r w:rsidRPr="002D7EB6" w:rsidDel="00935B5F">
                <w:rPr>
                  <w:rFonts w:ascii="Helvetica" w:hAnsi="Helvetica" w:cs="Helvetica"/>
                  <w:color w:val="242438"/>
                  <w:shd w:val="clear" w:color="auto" w:fill="FFFFFF"/>
                </w:rPr>
                <w:delText>астрологи</w:delText>
              </w:r>
            </w:del>
            <w:ins w:id="131" w:author="Admin" w:date="2023-11-06T22:11:00Z">
              <w:r w:rsidR="00935B5F" w:rsidRPr="002D7EB6">
                <w:rPr>
                  <w:rFonts w:ascii="Helvetica" w:hAnsi="Helvetica" w:cs="Helvetica"/>
                  <w:color w:val="242438"/>
                  <w:shd w:val="clear" w:color="auto" w:fill="FFFFFF"/>
                </w:rPr>
                <w:t>астро</w:t>
              </w:r>
              <w:r w:rsidR="00935B5F">
                <w:rPr>
                  <w:rFonts w:ascii="Helvetica" w:hAnsi="Helvetica" w:cs="Helvetica"/>
                  <w:color w:val="242438"/>
                  <w:shd w:val="clear" w:color="auto" w:fill="FFFFFF"/>
                  <w:lang w:val="uk-UA"/>
                </w:rPr>
                <w:t>номи</w:t>
              </w:r>
            </w:ins>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Ну справді! — сказала міс Лонгнекер.</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Цікаво, чи </w:t>
            </w:r>
            <w:r w:rsidR="00D6671E">
              <w:rPr>
                <w:rFonts w:ascii="Helvetica" w:hAnsi="Helvetica" w:cs="Helvetica"/>
                <w:color w:val="242438"/>
                <w:shd w:val="clear" w:color="auto" w:fill="FFFFFF"/>
                <w:lang w:val="uk-UA"/>
              </w:rPr>
              <w:t>впаде ця зірка</w:t>
            </w:r>
            <w:r w:rsidR="001A72F3">
              <w:rPr>
                <w:rFonts w:ascii="Helvetica" w:hAnsi="Helvetica" w:cs="Helvetica"/>
                <w:color w:val="242438"/>
                <w:shd w:val="clear" w:color="auto" w:fill="FFFFFF"/>
              </w:rPr>
              <w:t xml:space="preserve">, — зауважила міс Дорн. </w:t>
            </w:r>
            <w:r w:rsidR="001A72F3" w:rsidRPr="002D7EB6">
              <w:rPr>
                <w:rFonts w:ascii="Helvetica" w:hAnsi="Helvetica" w:cs="Helvetica"/>
                <w:color w:val="242438"/>
                <w:shd w:val="clear" w:color="auto" w:fill="FFFFFF"/>
              </w:rPr>
              <w:t>—</w:t>
            </w:r>
            <w:r w:rsidR="001A72F3">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 xml:space="preserve">Я </w:t>
            </w:r>
            <w:r w:rsidRPr="002D7EB6">
              <w:rPr>
                <w:rFonts w:ascii="Helvetica" w:hAnsi="Helvetica" w:cs="Helvetica"/>
                <w:color w:val="242438"/>
                <w:shd w:val="clear" w:color="auto" w:fill="FFFFFF"/>
                <w:lang w:val="uk-UA"/>
              </w:rPr>
              <w:t>збила</w:t>
            </w:r>
            <w:r w:rsidRPr="002D7EB6">
              <w:rPr>
                <w:rFonts w:ascii="Helvetica" w:hAnsi="Helvetica" w:cs="Helvetica"/>
                <w:color w:val="242438"/>
                <w:shd w:val="clear" w:color="auto" w:fill="FFFFFF"/>
              </w:rPr>
              <w:t xml:space="preserve"> дев'ять качок і кролика з</w:t>
            </w:r>
            <w:r w:rsidR="001A72F3">
              <w:rPr>
                <w:rFonts w:ascii="Helvetica" w:hAnsi="Helvetica" w:cs="Helvetica"/>
                <w:color w:val="242438"/>
                <w:shd w:val="clear" w:color="auto" w:fill="FFFFFF"/>
              </w:rPr>
              <w:t xml:space="preserve"> десяти в галереї в Коні Сандей</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w:t>
            </w:r>
            <w:r w:rsidR="001A72F3">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 xml:space="preserve">Звідси </w:t>
            </w:r>
            <w:r w:rsidR="001A72F3">
              <w:rPr>
                <w:rFonts w:ascii="Helvetica" w:hAnsi="Helvetica" w:cs="Helvetica"/>
                <w:color w:val="242438"/>
                <w:shd w:val="clear" w:color="auto" w:fill="FFFFFF"/>
                <w:lang w:val="uk-UA"/>
              </w:rPr>
              <w:t>його погано видно</w:t>
            </w:r>
            <w:r w:rsidRPr="002D7EB6">
              <w:rPr>
                <w:rFonts w:ascii="Helvetica" w:hAnsi="Helvetica" w:cs="Helvetica"/>
                <w:color w:val="242438"/>
                <w:shd w:val="clear" w:color="auto" w:fill="FFFFFF"/>
              </w:rPr>
              <w:t xml:space="preserve">, — сказала міс Лісон. </w:t>
            </w:r>
            <w:r w:rsidR="001A72F3" w:rsidRPr="002D7EB6">
              <w:rPr>
                <w:rFonts w:ascii="Helvetica" w:hAnsi="Helvetica" w:cs="Helvetica"/>
                <w:color w:val="242438"/>
                <w:shd w:val="clear" w:color="auto" w:fill="FFFFFF"/>
              </w:rPr>
              <w:t>—</w:t>
            </w:r>
            <w:r w:rsidR="001A72F3">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 xml:space="preserve">Ви повинні </w:t>
            </w:r>
            <w:r w:rsidR="00D6671E">
              <w:rPr>
                <w:rFonts w:ascii="Helvetica" w:hAnsi="Helvetica" w:cs="Helvetica"/>
                <w:color w:val="242438"/>
                <w:shd w:val="clear" w:color="auto" w:fill="FFFFFF"/>
                <w:lang w:val="uk-UA"/>
              </w:rPr>
              <w:t>по</w:t>
            </w:r>
            <w:r w:rsidRPr="002D7EB6">
              <w:rPr>
                <w:rFonts w:ascii="Helvetica" w:hAnsi="Helvetica" w:cs="Helvetica"/>
                <w:color w:val="242438"/>
                <w:shd w:val="clear" w:color="auto" w:fill="FFFFFF"/>
              </w:rPr>
              <w:t>бачити його з</w:t>
            </w:r>
            <w:r w:rsidR="001A72F3">
              <w:rPr>
                <w:rFonts w:ascii="Helvetica" w:hAnsi="Helvetica" w:cs="Helvetica"/>
                <w:color w:val="242438"/>
                <w:shd w:val="clear" w:color="auto" w:fill="FFFFFF"/>
                <w:lang w:val="uk-UA"/>
              </w:rPr>
              <w:t xml:space="preserve"> вікна</w:t>
            </w:r>
            <w:r w:rsidRPr="002D7EB6">
              <w:rPr>
                <w:rFonts w:ascii="Helvetica" w:hAnsi="Helvetica" w:cs="Helvetica"/>
                <w:color w:val="242438"/>
                <w:shd w:val="clear" w:color="auto" w:fill="FFFFFF"/>
              </w:rPr>
              <w:t xml:space="preserve"> моєї кімнати. </w:t>
            </w:r>
            <w:r w:rsidR="00D6671E">
              <w:rPr>
                <w:rFonts w:ascii="Helvetica" w:hAnsi="Helvetica" w:cs="Helvetica"/>
                <w:color w:val="242438"/>
                <w:shd w:val="clear" w:color="auto" w:fill="FFFFFF"/>
                <w:lang w:val="uk-UA"/>
              </w:rPr>
              <w:t>Кажуть, що з дна колодязя видно зірки навіть вдень.</w:t>
            </w:r>
            <w:r w:rsidRPr="002D7EB6">
              <w:rPr>
                <w:rFonts w:ascii="Helvetica" w:hAnsi="Helvetica" w:cs="Helvetica"/>
                <w:color w:val="242438"/>
                <w:shd w:val="clear" w:color="auto" w:fill="FFFFFF"/>
              </w:rPr>
              <w:t xml:space="preserve"> Вночі моя кімната схожа на </w:t>
            </w:r>
            <w:r w:rsidR="00D6671E">
              <w:rPr>
                <w:rFonts w:ascii="Helvetica" w:hAnsi="Helvetica" w:cs="Helvetica"/>
                <w:color w:val="242438"/>
                <w:shd w:val="clear" w:color="auto" w:fill="FFFFFF"/>
                <w:lang w:val="uk-UA"/>
              </w:rPr>
              <w:t>тунель</w:t>
            </w:r>
            <w:r w:rsidRPr="002D7EB6">
              <w:rPr>
                <w:rFonts w:ascii="Helvetica" w:hAnsi="Helvetica" w:cs="Helvetica"/>
                <w:color w:val="242438"/>
                <w:shd w:val="clear" w:color="auto" w:fill="FFFFFF"/>
              </w:rPr>
              <w:t xml:space="preserve"> вугільної шахти, </w:t>
            </w:r>
            <w:r w:rsidRPr="002D7EB6">
              <w:rPr>
                <w:rFonts w:ascii="Helvetica" w:hAnsi="Helvetica" w:cs="Helvetica"/>
                <w:color w:val="242438"/>
                <w:shd w:val="clear" w:color="auto" w:fill="FFFFFF"/>
              </w:rPr>
              <w:lastRenderedPageBreak/>
              <w:t>і це робить Біллі Джексона схожим на велик</w:t>
            </w:r>
            <w:r w:rsidRPr="002D7EB6">
              <w:rPr>
                <w:rFonts w:ascii="Helvetica" w:hAnsi="Helvetica" w:cs="Helvetica"/>
                <w:color w:val="242438"/>
                <w:shd w:val="clear" w:color="auto" w:fill="FFFFFF"/>
                <w:lang w:val="uk-UA"/>
              </w:rPr>
              <w:t xml:space="preserve">у діамантову </w:t>
            </w:r>
            <w:r w:rsidRPr="002D7EB6">
              <w:rPr>
                <w:rFonts w:ascii="Helvetica" w:hAnsi="Helvetica" w:cs="Helvetica"/>
                <w:color w:val="242438"/>
                <w:shd w:val="clear" w:color="auto" w:fill="FFFFFF"/>
              </w:rPr>
              <w:t>шпиль</w:t>
            </w:r>
            <w:r w:rsidRPr="002D7EB6">
              <w:rPr>
                <w:rFonts w:ascii="Helvetica" w:hAnsi="Helvetica" w:cs="Helvetica"/>
                <w:color w:val="242438"/>
                <w:shd w:val="clear" w:color="auto" w:fill="FFFFFF"/>
                <w:lang w:val="uk-UA"/>
              </w:rPr>
              <w:t>ку</w:t>
            </w:r>
            <w:r w:rsidRPr="002D7EB6">
              <w:rPr>
                <w:rFonts w:ascii="Helvetica" w:hAnsi="Helvetica" w:cs="Helvetica"/>
                <w:color w:val="242438"/>
                <w:shd w:val="clear" w:color="auto" w:fill="FFFFFF"/>
              </w:rPr>
              <w:t>, якою Ніч застібає своє кімоно</w:t>
            </w:r>
            <w:del w:id="132" w:author="Admin" w:date="2023-11-08T16:01:00Z">
              <w:r w:rsidRPr="002D7EB6" w:rsidDel="00122ED0">
                <w:rPr>
                  <w:rFonts w:ascii="Helvetica" w:hAnsi="Helvetica" w:cs="Helvetica"/>
                  <w:color w:val="242438"/>
                  <w:shd w:val="clear" w:color="auto" w:fill="FFFFFF"/>
                </w:rPr>
                <w:delText>»</w:delText>
              </w:r>
            </w:del>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Після цього настав час, коли міс Лісон </w:t>
            </w:r>
            <w:r w:rsidR="00D6671E">
              <w:rPr>
                <w:rFonts w:ascii="Helvetica" w:hAnsi="Helvetica" w:cs="Helvetica"/>
                <w:color w:val="242438"/>
                <w:shd w:val="clear" w:color="auto" w:fill="FFFFFF"/>
                <w:lang w:val="uk-UA"/>
              </w:rPr>
              <w:t>перестала приносити додому папери для друкування</w:t>
            </w:r>
            <w:r w:rsidRPr="002D7EB6">
              <w:rPr>
                <w:rFonts w:ascii="Helvetica" w:hAnsi="Helvetica" w:cs="Helvetica"/>
                <w:color w:val="242438"/>
                <w:shd w:val="clear" w:color="auto" w:fill="FFFFFF"/>
              </w:rPr>
              <w:t xml:space="preserve">. А коли </w:t>
            </w:r>
            <w:r w:rsidR="00D6671E">
              <w:rPr>
                <w:rFonts w:ascii="Helvetica" w:hAnsi="Helvetica" w:cs="Helvetica"/>
                <w:color w:val="242438"/>
                <w:shd w:val="clear" w:color="auto" w:fill="FFFFFF"/>
                <w:lang w:val="uk-UA"/>
              </w:rPr>
              <w:t>уходила</w:t>
            </w:r>
            <w:r w:rsidRPr="002D7EB6">
              <w:rPr>
                <w:rFonts w:ascii="Helvetica" w:hAnsi="Helvetica" w:cs="Helvetica"/>
                <w:color w:val="242438"/>
                <w:shd w:val="clear" w:color="auto" w:fill="FFFFFF"/>
              </w:rPr>
              <w:t xml:space="preserve"> вранці, замість роботи ходила з </w:t>
            </w:r>
            <w:r w:rsidR="00D6671E">
              <w:rPr>
                <w:rFonts w:ascii="Helvetica" w:hAnsi="Helvetica" w:cs="Helvetica"/>
                <w:color w:val="242438"/>
                <w:shd w:val="clear" w:color="auto" w:fill="FFFFFF"/>
                <w:lang w:val="uk-UA"/>
              </w:rPr>
              <w:t>контори</w:t>
            </w:r>
            <w:r w:rsidR="00D6671E">
              <w:rPr>
                <w:rFonts w:ascii="Helvetica" w:hAnsi="Helvetica" w:cs="Helvetica"/>
                <w:color w:val="242438"/>
                <w:shd w:val="clear" w:color="auto" w:fill="FFFFFF"/>
              </w:rPr>
              <w:t xml:space="preserve"> в </w:t>
            </w:r>
            <w:del w:id="133" w:author="Admin" w:date="2023-11-06T22:12:00Z">
              <w:r w:rsidR="00D6671E" w:rsidDel="00935B5F">
                <w:rPr>
                  <w:rFonts w:ascii="Helvetica" w:hAnsi="Helvetica" w:cs="Helvetica"/>
                  <w:color w:val="242438"/>
                  <w:shd w:val="clear" w:color="auto" w:fill="FFFFFF"/>
                  <w:lang w:val="uk-UA"/>
                </w:rPr>
                <w:delText xml:space="preserve">контори </w:delText>
              </w:r>
            </w:del>
            <w:ins w:id="134" w:author="Admin" w:date="2023-11-06T22:12:00Z">
              <w:r w:rsidR="00935B5F">
                <w:rPr>
                  <w:rFonts w:ascii="Helvetica" w:hAnsi="Helvetica" w:cs="Helvetica"/>
                  <w:color w:val="242438"/>
                  <w:shd w:val="clear" w:color="auto" w:fill="FFFFFF"/>
                  <w:lang w:val="uk-UA"/>
                </w:rPr>
                <w:t xml:space="preserve">контору </w:t>
              </w:r>
            </w:ins>
            <w:r w:rsidRPr="002D7EB6">
              <w:rPr>
                <w:rFonts w:ascii="Helvetica" w:hAnsi="Helvetica" w:cs="Helvetica"/>
                <w:color w:val="242438"/>
                <w:shd w:val="clear" w:color="auto" w:fill="FFFFFF"/>
              </w:rPr>
              <w:t xml:space="preserve">і </w:t>
            </w:r>
            <w:r w:rsidR="00D6671E">
              <w:rPr>
                <w:rFonts w:ascii="Helvetica" w:hAnsi="Helvetica" w:cs="Helvetica"/>
                <w:color w:val="242438"/>
                <w:shd w:val="clear" w:color="auto" w:fill="FFFFFF"/>
                <w:lang w:val="uk-UA"/>
              </w:rPr>
              <w:t xml:space="preserve">тонула в холодних відмовах які їй передавали через </w:t>
            </w:r>
            <w:r w:rsidR="00D6671E">
              <w:rPr>
                <w:rFonts w:ascii="Helvetica" w:hAnsi="Helvetica" w:cs="Helvetica"/>
                <w:color w:val="242438"/>
                <w:shd w:val="clear" w:color="auto" w:fill="FFFFFF"/>
              </w:rPr>
              <w:t xml:space="preserve">зухвалих офісних </w:t>
            </w:r>
            <w:r w:rsidR="00D6671E">
              <w:rPr>
                <w:rFonts w:ascii="Helvetica" w:hAnsi="Helvetica" w:cs="Helvetica"/>
                <w:color w:val="242438"/>
                <w:shd w:val="clear" w:color="auto" w:fill="FFFFFF"/>
                <w:lang w:val="uk-UA"/>
              </w:rPr>
              <w:t>посильних</w:t>
            </w:r>
            <w:r w:rsidRPr="002D7EB6">
              <w:rPr>
                <w:rFonts w:ascii="Helvetica" w:hAnsi="Helvetica" w:cs="Helvetica"/>
                <w:color w:val="242438"/>
                <w:shd w:val="clear" w:color="auto" w:fill="FFFFFF"/>
              </w:rPr>
              <w:t>. Це тривало</w:t>
            </w:r>
            <w:r w:rsidR="00D6671E">
              <w:rPr>
                <w:rFonts w:ascii="Helvetica" w:hAnsi="Helvetica" w:cs="Helvetica"/>
                <w:color w:val="242438"/>
                <w:shd w:val="clear" w:color="auto" w:fill="FFFFFF"/>
                <w:lang w:val="uk-UA"/>
              </w:rPr>
              <w:t xml:space="preserve"> довго</w:t>
            </w:r>
            <w:r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D54234">
              <w:rPr>
                <w:rFonts w:ascii="Helvetica" w:hAnsi="Helvetica" w:cs="Helvetica"/>
                <w:color w:val="242438"/>
                <w:shd w:val="clear" w:color="auto" w:fill="FFFFFF"/>
              </w:rPr>
              <w:t xml:space="preserve">Настав вечір, коли вона втомлено піднялася на </w:t>
            </w:r>
            <w:r w:rsidR="00D6671E" w:rsidRPr="00D54234">
              <w:rPr>
                <w:rFonts w:ascii="Helvetica" w:hAnsi="Helvetica" w:cs="Helvetica"/>
                <w:color w:val="242438"/>
                <w:shd w:val="clear" w:color="auto" w:fill="FFFFFF"/>
                <w:lang w:val="uk-UA"/>
              </w:rPr>
              <w:t xml:space="preserve">ґанок </w:t>
            </w:r>
            <w:r w:rsidRPr="00D54234">
              <w:rPr>
                <w:rFonts w:ascii="Helvetica" w:hAnsi="Helvetica" w:cs="Helvetica"/>
                <w:color w:val="242438"/>
                <w:shd w:val="clear" w:color="auto" w:fill="FFFFFF"/>
              </w:rPr>
              <w:t>місіс Паркер у т</w:t>
            </w:r>
            <w:r w:rsidR="00D6671E" w:rsidRPr="00D54234">
              <w:rPr>
                <w:rFonts w:ascii="Helvetica" w:hAnsi="Helvetica" w:cs="Helvetica"/>
                <w:color w:val="242438"/>
                <w:shd w:val="clear" w:color="auto" w:fill="FFFFFF"/>
                <w:lang w:val="uk-UA"/>
              </w:rPr>
              <w:t>ой самий час</w:t>
            </w:r>
            <w:r w:rsidRPr="00D54234">
              <w:rPr>
                <w:rFonts w:ascii="Helvetica" w:hAnsi="Helvetica" w:cs="Helvetica"/>
                <w:color w:val="242438"/>
                <w:shd w:val="clear" w:color="auto" w:fill="FFFFFF"/>
              </w:rPr>
              <w:t>, ко</w:t>
            </w:r>
            <w:r w:rsidR="00D6671E" w:rsidRPr="00D54234">
              <w:rPr>
                <w:rFonts w:ascii="Helvetica" w:hAnsi="Helvetica" w:cs="Helvetica"/>
                <w:color w:val="242438"/>
                <w:shd w:val="clear" w:color="auto" w:fill="FFFFFF"/>
              </w:rPr>
              <w:t>ли за</w:t>
            </w:r>
            <w:ins w:id="135" w:author="Admin" w:date="2023-11-06T22:12:00Z">
              <w:r w:rsidR="00935B5F">
                <w:rPr>
                  <w:rFonts w:ascii="Helvetica" w:hAnsi="Helvetica" w:cs="Helvetica"/>
                  <w:color w:val="242438"/>
                  <w:shd w:val="clear" w:color="auto" w:fill="FFFFFF"/>
                  <w:lang w:val="uk-UA"/>
                </w:rPr>
                <w:t xml:space="preserve">звичай </w:t>
              </w:r>
            </w:ins>
            <w:del w:id="136" w:author="Admin" w:date="2023-11-06T22:12:00Z">
              <w:r w:rsidR="00D6671E" w:rsidRPr="00D54234" w:rsidDel="00935B5F">
                <w:rPr>
                  <w:rFonts w:ascii="Helvetica" w:hAnsi="Helvetica" w:cs="Helvetica"/>
                  <w:color w:val="242438"/>
                  <w:shd w:val="clear" w:color="auto" w:fill="FFFFFF"/>
                </w:rPr>
                <w:delText xml:space="preserve">вжди </w:delText>
              </w:r>
            </w:del>
            <w:r w:rsidR="00D6671E" w:rsidRPr="00D54234">
              <w:rPr>
                <w:rFonts w:ascii="Helvetica" w:hAnsi="Helvetica" w:cs="Helvetica"/>
                <w:color w:val="242438"/>
                <w:shd w:val="clear" w:color="auto" w:fill="FFFFFF"/>
              </w:rPr>
              <w:t xml:space="preserve">поверталася </w:t>
            </w:r>
            <w:r w:rsidR="00D6671E" w:rsidRPr="00D54234">
              <w:rPr>
                <w:rFonts w:ascii="Helvetica" w:hAnsi="Helvetica" w:cs="Helvetica"/>
                <w:color w:val="242438"/>
                <w:shd w:val="clear" w:color="auto" w:fill="FFFFFF"/>
                <w:lang w:val="uk-UA"/>
              </w:rPr>
              <w:t>з обіду у</w:t>
            </w:r>
            <w:r w:rsidRPr="00D54234">
              <w:rPr>
                <w:rFonts w:ascii="Helvetica" w:hAnsi="Helvetica" w:cs="Helvetica"/>
                <w:color w:val="242438"/>
                <w:shd w:val="clear" w:color="auto" w:fill="FFFFFF"/>
              </w:rPr>
              <w:t xml:space="preserve"> ресторані. Але</w:t>
            </w:r>
            <w:r w:rsidR="00D54234">
              <w:rPr>
                <w:rFonts w:ascii="Helvetica" w:hAnsi="Helvetica" w:cs="Helvetica"/>
                <w:color w:val="242438"/>
                <w:shd w:val="clear" w:color="auto" w:fill="FFFFFF"/>
                <w:lang w:val="uk-UA"/>
              </w:rPr>
              <w:t xml:space="preserve"> </w:t>
            </w:r>
            <w:r w:rsidR="00D54234" w:rsidRPr="00D54234">
              <w:rPr>
                <w:rFonts w:ascii="Helvetica" w:hAnsi="Helvetica" w:cs="Helvetica"/>
                <w:color w:val="242438"/>
                <w:shd w:val="clear" w:color="auto" w:fill="FFFFFF"/>
                <w:lang w:val="uk-UA"/>
              </w:rPr>
              <w:t>цього разу вона не обідала</w:t>
            </w:r>
            <w:r w:rsidRPr="00D54234">
              <w:rPr>
                <w:rFonts w:ascii="Helvetica" w:hAnsi="Helvetica" w:cs="Helvetica"/>
                <w:color w:val="242438"/>
                <w:shd w:val="clear" w:color="auto" w:fill="FFFFFF"/>
              </w:rPr>
              <w:t>.</w:t>
            </w:r>
          </w:p>
          <w:p w:rsidR="002D7EB6" w:rsidRPr="00AF09AB" w:rsidRDefault="00D54234" w:rsidP="002D7EB6">
            <w:pPr>
              <w:rPr>
                <w:rFonts w:ascii="Helvetica" w:hAnsi="Helvetica" w:cs="Helvetica"/>
                <w:color w:val="242438"/>
                <w:shd w:val="clear" w:color="auto" w:fill="FFFFFF"/>
                <w:lang w:val="uk-UA"/>
              </w:rPr>
            </w:pPr>
            <w:r>
              <w:rPr>
                <w:rFonts w:ascii="Helvetica" w:hAnsi="Helvetica" w:cs="Helvetica"/>
                <w:color w:val="242438"/>
                <w:shd w:val="clear" w:color="auto" w:fill="FFFFFF"/>
                <w:lang w:val="uk-UA"/>
              </w:rPr>
              <w:t xml:space="preserve">Увійшовши в коридор, вона зустріла </w:t>
            </w:r>
            <w:r w:rsidR="002D7EB6" w:rsidRPr="002D7EB6">
              <w:rPr>
                <w:rFonts w:ascii="Helvetica" w:hAnsi="Helvetica" w:cs="Helvetica"/>
                <w:color w:val="242438"/>
                <w:shd w:val="clear" w:color="auto" w:fill="FFFFFF"/>
              </w:rPr>
              <w:t>містер</w:t>
            </w:r>
            <w:r>
              <w:rPr>
                <w:rFonts w:ascii="Helvetica" w:hAnsi="Helvetica" w:cs="Helvetica"/>
                <w:color w:val="242438"/>
                <w:shd w:val="clear" w:color="auto" w:fill="FFFFFF"/>
                <w:lang w:val="uk-UA"/>
              </w:rPr>
              <w:t>а</w:t>
            </w:r>
            <w:r w:rsidR="002D7EB6" w:rsidRPr="002D7EB6">
              <w:rPr>
                <w:rFonts w:ascii="Helvetica" w:hAnsi="Helvetica" w:cs="Helvetica"/>
                <w:color w:val="242438"/>
                <w:shd w:val="clear" w:color="auto" w:fill="FFFFFF"/>
              </w:rPr>
              <w:t xml:space="preserve"> Гувер</w:t>
            </w:r>
            <w:r>
              <w:rPr>
                <w:rFonts w:ascii="Helvetica" w:hAnsi="Helvetica" w:cs="Helvetica"/>
                <w:color w:val="242438"/>
                <w:shd w:val="clear" w:color="auto" w:fill="FFFFFF"/>
                <w:lang w:val="uk-UA"/>
              </w:rPr>
              <w:t>а, який геть не розгубився.</w:t>
            </w:r>
            <w:r w:rsidR="002D7EB6" w:rsidRPr="002D7EB6">
              <w:rPr>
                <w:rFonts w:ascii="Helvetica" w:hAnsi="Helvetica" w:cs="Helvetica"/>
                <w:color w:val="242438"/>
                <w:shd w:val="clear" w:color="auto" w:fill="FFFFFF"/>
              </w:rPr>
              <w:t xml:space="preserve"> Він </w:t>
            </w:r>
            <w:r>
              <w:rPr>
                <w:rFonts w:ascii="Helvetica" w:hAnsi="Helvetica" w:cs="Helvetica"/>
                <w:color w:val="242438"/>
                <w:shd w:val="clear" w:color="auto" w:fill="FFFFFF"/>
                <w:lang w:val="uk-UA"/>
              </w:rPr>
              <w:t>благав її про одруження</w:t>
            </w:r>
            <w:r>
              <w:rPr>
                <w:rFonts w:ascii="Helvetica" w:hAnsi="Helvetica" w:cs="Helvetica"/>
                <w:color w:val="242438"/>
                <w:shd w:val="clear" w:color="auto" w:fill="FFFFFF"/>
              </w:rPr>
              <w:t xml:space="preserve">, і його </w:t>
            </w:r>
            <w:r>
              <w:rPr>
                <w:rFonts w:ascii="Helvetica" w:hAnsi="Helvetica" w:cs="Helvetica"/>
                <w:color w:val="242438"/>
                <w:shd w:val="clear" w:color="auto" w:fill="FFFFFF"/>
                <w:lang w:val="uk-UA"/>
              </w:rPr>
              <w:t>туша</w:t>
            </w:r>
            <w:r w:rsidR="002D7EB6" w:rsidRPr="002D7EB6">
              <w:rPr>
                <w:rFonts w:ascii="Helvetica" w:hAnsi="Helvetica" w:cs="Helvetica"/>
                <w:color w:val="242438"/>
                <w:shd w:val="clear" w:color="auto" w:fill="FFFFFF"/>
              </w:rPr>
              <w:t xml:space="preserve"> зависла над нею, як лавина</w:t>
            </w:r>
            <w:r>
              <w:rPr>
                <w:rFonts w:ascii="Helvetica" w:hAnsi="Helvetica" w:cs="Helvetica"/>
                <w:color w:val="242438"/>
                <w:shd w:val="clear" w:color="auto" w:fill="FFFFFF"/>
                <w:lang w:val="uk-UA"/>
              </w:rPr>
              <w:t xml:space="preserve">, що ось-ось </w:t>
            </w:r>
            <w:del w:id="137" w:author="Admin" w:date="2023-11-06T22:12:00Z">
              <w:r w:rsidDel="00935B5F">
                <w:rPr>
                  <w:rFonts w:ascii="Helvetica" w:hAnsi="Helvetica" w:cs="Helvetica"/>
                  <w:color w:val="242438"/>
                  <w:shd w:val="clear" w:color="auto" w:fill="FFFFFF"/>
                  <w:lang w:val="uk-UA"/>
                </w:rPr>
                <w:delText>зірветься</w:delText>
              </w:r>
            </w:del>
            <w:ins w:id="138" w:author="Admin" w:date="2023-11-06T22:12:00Z">
              <w:r w:rsidR="00935B5F">
                <w:rPr>
                  <w:rFonts w:ascii="Helvetica" w:hAnsi="Helvetica" w:cs="Helvetica"/>
                  <w:color w:val="242438"/>
                  <w:shd w:val="clear" w:color="auto" w:fill="FFFFFF"/>
                  <w:lang w:val="uk-UA"/>
                </w:rPr>
                <w:t>тебе накриє</w:t>
              </w:r>
            </w:ins>
            <w:r w:rsidR="002D7EB6" w:rsidRPr="002D7EB6">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Ухиляючись, вона зачепилася за балюстраду. Коли він намагався схопити її руку</w:t>
            </w:r>
            <w:r>
              <w:rPr>
                <w:rFonts w:ascii="Helvetica" w:hAnsi="Helvetica" w:cs="Helvetica"/>
                <w:color w:val="242438"/>
                <w:shd w:val="clear" w:color="auto" w:fill="FFFFFF"/>
              </w:rPr>
              <w:t>, вона</w:t>
            </w:r>
            <w:r>
              <w:rPr>
                <w:rFonts w:ascii="Helvetica" w:hAnsi="Helvetica" w:cs="Helvetica"/>
                <w:color w:val="242438"/>
                <w:shd w:val="clear" w:color="auto" w:fill="FFFFFF"/>
                <w:lang w:val="uk-UA"/>
              </w:rPr>
              <w:t xml:space="preserve"> дала йому легенького ляпаса</w:t>
            </w:r>
            <w:r w:rsidR="002D7EB6" w:rsidRPr="002D7EB6">
              <w:rPr>
                <w:rFonts w:ascii="Helvetica" w:hAnsi="Helvetica" w:cs="Helvetica"/>
                <w:color w:val="242438"/>
                <w:shd w:val="clear" w:color="auto" w:fill="FFFFFF"/>
              </w:rPr>
              <w:t xml:space="preserve">. Крок за кроком вона піднімалася, </w:t>
            </w:r>
            <w:r>
              <w:rPr>
                <w:rFonts w:ascii="Helvetica" w:hAnsi="Helvetica" w:cs="Helvetica"/>
                <w:color w:val="242438"/>
                <w:shd w:val="clear" w:color="auto" w:fill="FFFFFF"/>
                <w:lang w:val="uk-UA"/>
              </w:rPr>
              <w:t>схопившись</w:t>
            </w:r>
            <w:r>
              <w:rPr>
                <w:rFonts w:ascii="Helvetica" w:hAnsi="Helvetica" w:cs="Helvetica"/>
                <w:color w:val="242438"/>
                <w:shd w:val="clear" w:color="auto" w:fill="FFFFFF"/>
              </w:rPr>
              <w:t xml:space="preserve"> за </w:t>
            </w:r>
            <w:r>
              <w:rPr>
                <w:rFonts w:ascii="Helvetica" w:hAnsi="Helvetica" w:cs="Helvetica"/>
                <w:color w:val="242438"/>
                <w:shd w:val="clear" w:color="auto" w:fill="FFFFFF"/>
                <w:lang w:val="uk-UA"/>
              </w:rPr>
              <w:t>перила</w:t>
            </w:r>
            <w:r w:rsidR="002D7EB6" w:rsidRPr="002D7EB6">
              <w:rPr>
                <w:rFonts w:ascii="Helvetica" w:hAnsi="Helvetica" w:cs="Helvetica"/>
                <w:color w:val="242438"/>
                <w:shd w:val="clear" w:color="auto" w:fill="FFFFFF"/>
              </w:rPr>
              <w:t>. Вона проминула двері містера Скіддера,</w:t>
            </w:r>
            <w:r>
              <w:rPr>
                <w:rFonts w:ascii="Helvetica" w:hAnsi="Helvetica" w:cs="Helvetica"/>
                <w:color w:val="242438"/>
                <w:shd w:val="clear" w:color="auto" w:fill="FFFFFF"/>
                <w:lang w:val="uk-UA"/>
              </w:rPr>
              <w:t xml:space="preserve"> що вписував червоними чорнилами правки</w:t>
            </w:r>
            <w:r w:rsidR="002D7EB6" w:rsidRPr="002D7EB6">
              <w:rPr>
                <w:rFonts w:ascii="Helvetica" w:hAnsi="Helvetica" w:cs="Helvetica"/>
                <w:color w:val="242438"/>
                <w:shd w:val="clear" w:color="auto" w:fill="FFFFFF"/>
              </w:rPr>
              <w:t xml:space="preserve"> для Міртл Делорм (міс Лісон) у своїй (неприйнятій) комедії, </w:t>
            </w:r>
            <w:r>
              <w:rPr>
                <w:rFonts w:ascii="Helvetica" w:hAnsi="Helvetica" w:cs="Helvetica"/>
                <w:color w:val="242438"/>
                <w:shd w:val="clear" w:color="auto" w:fill="FFFFFF"/>
                <w:lang w:val="uk-UA"/>
              </w:rPr>
              <w:t>яка</w:t>
            </w:r>
            <w:r w:rsidR="002D7EB6" w:rsidRPr="002D7EB6">
              <w:rPr>
                <w:rFonts w:ascii="Helvetica" w:hAnsi="Helvetica" w:cs="Helvetica"/>
                <w:color w:val="242438"/>
                <w:shd w:val="clear" w:color="auto" w:fill="FFFFFF"/>
              </w:rPr>
              <w:t xml:space="preserve"> </w:t>
            </w:r>
            <w:ins w:id="139" w:author="Admin" w:date="2023-11-08T16:02:00Z">
              <w:r w:rsidR="00122ED0" w:rsidRPr="00122ED0">
                <w:rPr>
                  <w:rFonts w:ascii="Arial" w:hAnsi="Arial" w:cs="Arial"/>
                  <w:color w:val="424242"/>
                  <w:shd w:val="clear" w:color="auto" w:fill="FFFFFF"/>
                  <w:rPrChange w:id="140" w:author="Admin" w:date="2023-11-08T16:02:00Z">
                    <w:rPr>
                      <w:rFonts w:ascii="Arial" w:hAnsi="Arial" w:cs="Arial"/>
                      <w:color w:val="424242"/>
                      <w:shd w:val="clear" w:color="auto" w:fill="FFFFFF"/>
                      <w:lang w:val="en-US"/>
                    </w:rPr>
                  </w:rPrChange>
                </w:rPr>
                <w:t>"</w:t>
              </w:r>
            </w:ins>
            <w:del w:id="141" w:author="Admin" w:date="2023-11-08T15:54:00Z">
              <w:r w:rsidR="002D7EB6" w:rsidRPr="002D7EB6" w:rsidDel="00122ED0">
                <w:rPr>
                  <w:rFonts w:ascii="Helvetica" w:hAnsi="Helvetica" w:cs="Helvetica"/>
                  <w:color w:val="242438"/>
                  <w:shd w:val="clear" w:color="auto" w:fill="FFFFFF"/>
                </w:rPr>
                <w:delText>«</w:delText>
              </w:r>
            </w:del>
            <w:r>
              <w:rPr>
                <w:rFonts w:ascii="Helvetica" w:hAnsi="Helvetica" w:cs="Helvetica"/>
                <w:color w:val="242438"/>
                <w:shd w:val="clear" w:color="auto" w:fill="FFFFFF"/>
                <w:lang w:val="uk-UA"/>
              </w:rPr>
              <w:t>повинна була пропливти по сцені</w:t>
            </w:r>
            <w:r w:rsidR="002D7EB6" w:rsidRPr="002D7EB6">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 xml:space="preserve">з лівого боку </w:t>
            </w:r>
            <w:r w:rsidR="00AF09AB">
              <w:rPr>
                <w:rFonts w:ascii="Helvetica" w:hAnsi="Helvetica" w:cs="Helvetica"/>
                <w:color w:val="242438"/>
                <w:shd w:val="clear" w:color="auto" w:fill="FFFFFF"/>
              </w:rPr>
              <w:t xml:space="preserve">до </w:t>
            </w:r>
            <w:r w:rsidR="005D20D1">
              <w:rPr>
                <w:rFonts w:ascii="Helvetica" w:hAnsi="Helvetica" w:cs="Helvetica"/>
                <w:color w:val="242438"/>
                <w:shd w:val="clear" w:color="auto" w:fill="FFFFFF"/>
                <w:lang w:val="uk-UA"/>
              </w:rPr>
              <w:t xml:space="preserve">місця, де мав стояти </w:t>
            </w:r>
            <w:r w:rsidR="00AF09AB">
              <w:rPr>
                <w:rFonts w:ascii="Helvetica" w:hAnsi="Helvetica" w:cs="Helvetica"/>
                <w:color w:val="242438"/>
                <w:shd w:val="clear" w:color="auto" w:fill="FFFFFF"/>
                <w:lang w:val="uk-UA"/>
              </w:rPr>
              <w:t>Г</w:t>
            </w:r>
            <w:r w:rsidR="005D20D1">
              <w:rPr>
                <w:rFonts w:ascii="Helvetica" w:hAnsi="Helvetica" w:cs="Helvetica"/>
                <w:color w:val="242438"/>
                <w:shd w:val="clear" w:color="auto" w:fill="FFFFFF"/>
              </w:rPr>
              <w:t>раф</w:t>
            </w:r>
            <w:ins w:id="142" w:author="Admin" w:date="2023-11-08T16:02:00Z">
              <w:r w:rsidR="00122ED0" w:rsidRPr="00122ED0">
                <w:rPr>
                  <w:rFonts w:ascii="Arial" w:hAnsi="Arial" w:cs="Arial"/>
                  <w:color w:val="424242"/>
                  <w:shd w:val="clear" w:color="auto" w:fill="FFFFFF"/>
                  <w:rPrChange w:id="143" w:author="Admin" w:date="2023-11-08T16:02:00Z">
                    <w:rPr>
                      <w:rFonts w:ascii="Arial" w:hAnsi="Arial" w:cs="Arial"/>
                      <w:color w:val="424242"/>
                      <w:shd w:val="clear" w:color="auto" w:fill="FFFFFF"/>
                      <w:lang w:val="en-US"/>
                    </w:rPr>
                  </w:rPrChange>
                </w:rPr>
                <w:t>"</w:t>
              </w:r>
            </w:ins>
            <w:del w:id="144" w:author="Admin" w:date="2023-11-08T16:02: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 xml:space="preserve">. </w:t>
            </w:r>
            <w:del w:id="145" w:author="Admin" w:date="2023-11-06T22:13:00Z">
              <w:r w:rsidR="00AF09AB" w:rsidDel="00CE141D">
                <w:rPr>
                  <w:rFonts w:ascii="Helvetica" w:hAnsi="Helvetica" w:cs="Helvetica"/>
                  <w:color w:val="242438"/>
                  <w:shd w:val="clear" w:color="auto" w:fill="FFFFFF"/>
                  <w:lang w:val="uk-UA"/>
                </w:rPr>
                <w:delText>Діставшись</w:delText>
              </w:r>
            </w:del>
            <w:ins w:id="146" w:author="Admin" w:date="2023-11-06T22:13:00Z">
              <w:r w:rsidR="00CE141D">
                <w:rPr>
                  <w:rFonts w:ascii="Helvetica" w:hAnsi="Helvetica" w:cs="Helvetica"/>
                  <w:color w:val="242438"/>
                  <w:shd w:val="clear" w:color="auto" w:fill="FFFFFF"/>
                  <w:lang w:val="uk-UA"/>
                </w:rPr>
                <w:t>Доплентавши</w:t>
              </w:r>
            </w:ins>
            <w:r w:rsidR="00AF09AB">
              <w:rPr>
                <w:rFonts w:ascii="Helvetica" w:hAnsi="Helvetica" w:cs="Helvetica"/>
                <w:color w:val="242438"/>
                <w:shd w:val="clear" w:color="auto" w:fill="FFFFFF"/>
                <w:lang w:val="uk-UA"/>
              </w:rPr>
              <w:t>, нарешті,</w:t>
            </w:r>
            <w:r w:rsidR="002D7EB6" w:rsidRPr="002D7EB6">
              <w:rPr>
                <w:rFonts w:ascii="Helvetica" w:hAnsi="Helvetica" w:cs="Helvetica"/>
                <w:color w:val="242438"/>
                <w:shd w:val="clear" w:color="auto" w:fill="FFFFFF"/>
              </w:rPr>
              <w:t xml:space="preserve"> драбиною, вкритою килимом,</w:t>
            </w:r>
            <w:r w:rsidR="00AF09AB">
              <w:rPr>
                <w:rFonts w:ascii="Helvetica" w:hAnsi="Helvetica" w:cs="Helvetica"/>
                <w:color w:val="242438"/>
                <w:shd w:val="clear" w:color="auto" w:fill="FFFFFF"/>
                <w:lang w:val="uk-UA"/>
              </w:rPr>
              <w:t xml:space="preserve"> до свого горища, вона відчинила двері.</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Вона була </w:t>
            </w:r>
            <w:r w:rsidR="00AF09AB">
              <w:rPr>
                <w:rFonts w:ascii="Helvetica" w:hAnsi="Helvetica" w:cs="Helvetica"/>
                <w:color w:val="242438"/>
                <w:shd w:val="clear" w:color="auto" w:fill="FFFFFF"/>
                <w:lang w:val="uk-UA"/>
              </w:rPr>
              <w:t>за</w:t>
            </w:r>
            <w:r w:rsidRPr="002D7EB6">
              <w:rPr>
                <w:rFonts w:ascii="Helvetica" w:hAnsi="Helvetica" w:cs="Helvetica"/>
                <w:color w:val="242438"/>
                <w:shd w:val="clear" w:color="auto" w:fill="FFFFFF"/>
              </w:rPr>
              <w:t>надто слабка, щоб запалити лампу чи розд</w:t>
            </w:r>
            <w:r w:rsidR="00AF09AB">
              <w:rPr>
                <w:rFonts w:ascii="Helvetica" w:hAnsi="Helvetica" w:cs="Helvetica"/>
                <w:color w:val="242438"/>
                <w:shd w:val="clear" w:color="auto" w:fill="FFFFFF"/>
              </w:rPr>
              <w:t xml:space="preserve">ягнутися. Вона впала на </w:t>
            </w:r>
            <w:del w:id="147" w:author="Admin" w:date="2023-11-06T22:14:00Z">
              <w:r w:rsidR="00AF09AB" w:rsidDel="00CE141D">
                <w:rPr>
                  <w:rFonts w:ascii="Helvetica" w:hAnsi="Helvetica" w:cs="Helvetica"/>
                  <w:color w:val="242438"/>
                  <w:shd w:val="clear" w:color="auto" w:fill="FFFFFF"/>
                </w:rPr>
                <w:delText>залізн</w:delText>
              </w:r>
            </w:del>
            <w:ins w:id="148" w:author="Admin" w:date="2023-11-06T22:14:00Z">
              <w:r w:rsidR="00CE141D">
                <w:rPr>
                  <w:rFonts w:ascii="Helvetica" w:hAnsi="Helvetica" w:cs="Helvetica"/>
                  <w:color w:val="242438"/>
                  <w:shd w:val="clear" w:color="auto" w:fill="FFFFFF"/>
                </w:rPr>
                <w:t>залізн</w:t>
              </w:r>
            </w:ins>
            <w:r w:rsidR="00AF09AB">
              <w:rPr>
                <w:rFonts w:ascii="Helvetica" w:hAnsi="Helvetica" w:cs="Helvetica"/>
                <w:color w:val="242438"/>
                <w:shd w:val="clear" w:color="auto" w:fill="FFFFFF"/>
                <w:lang w:val="uk-UA"/>
              </w:rPr>
              <w:t xml:space="preserve">е </w:t>
            </w:r>
            <w:r w:rsidRPr="002D7EB6">
              <w:rPr>
                <w:rFonts w:ascii="Helvetica" w:hAnsi="Helvetica" w:cs="Helvetica"/>
                <w:color w:val="242438"/>
                <w:shd w:val="clear" w:color="auto" w:fill="FFFFFF"/>
              </w:rPr>
              <w:t xml:space="preserve">ліжечко, </w:t>
            </w:r>
            <w:del w:id="149" w:author="Admin" w:date="2023-11-06T22:14:00Z">
              <w:r w:rsidRPr="002D7EB6" w:rsidDel="00CE141D">
                <w:rPr>
                  <w:rFonts w:ascii="Helvetica" w:hAnsi="Helvetica" w:cs="Helvetica"/>
                  <w:color w:val="242438"/>
                  <w:shd w:val="clear" w:color="auto" w:fill="FFFFFF"/>
                </w:rPr>
                <w:delText xml:space="preserve">її тендітне тіло </w:delText>
              </w:r>
              <w:r w:rsidR="00AF09AB" w:rsidDel="00CE141D">
                <w:rPr>
                  <w:rFonts w:ascii="Helvetica" w:hAnsi="Helvetica" w:cs="Helvetica"/>
                  <w:color w:val="242438"/>
                  <w:shd w:val="clear" w:color="auto" w:fill="FFFFFF"/>
                  <w:lang w:val="uk-UA"/>
                </w:rPr>
                <w:delText xml:space="preserve">майже не давило на </w:delText>
              </w:r>
            </w:del>
            <w:r w:rsidRPr="002D7EB6">
              <w:rPr>
                <w:rFonts w:ascii="Helvetica" w:hAnsi="Helvetica" w:cs="Helvetica"/>
                <w:color w:val="242438"/>
                <w:shd w:val="clear" w:color="auto" w:fill="FFFFFF"/>
              </w:rPr>
              <w:t>зношені пружини</w:t>
            </w:r>
            <w:ins w:id="150" w:author="Admin" w:date="2023-11-06T22:14:00Z">
              <w:r w:rsidR="00CE141D">
                <w:rPr>
                  <w:rFonts w:ascii="Helvetica" w:hAnsi="Helvetica" w:cs="Helvetica"/>
                  <w:color w:val="242438"/>
                  <w:shd w:val="clear" w:color="auto" w:fill="FFFFFF"/>
                  <w:lang w:val="uk-UA"/>
                </w:rPr>
                <w:t xml:space="preserve"> майже не прогнулися під її тендітним </w:t>
              </w:r>
            </w:ins>
            <w:del w:id="151" w:author="Admin" w:date="2023-11-06T22:14:00Z">
              <w:r w:rsidRPr="002D7EB6" w:rsidDel="00CE141D">
                <w:rPr>
                  <w:rFonts w:ascii="Helvetica" w:hAnsi="Helvetica" w:cs="Helvetica"/>
                  <w:color w:val="242438"/>
                  <w:shd w:val="clear" w:color="auto" w:fill="FFFFFF"/>
                </w:rPr>
                <w:delText>.</w:delText>
              </w:r>
            </w:del>
            <w:del w:id="152" w:author="Admin" w:date="2023-11-06T22:13:00Z">
              <w:r w:rsidRPr="002D7EB6" w:rsidDel="00CE141D">
                <w:rPr>
                  <w:rFonts w:ascii="Helvetica" w:hAnsi="Helvetica" w:cs="Helvetica"/>
                  <w:color w:val="242438"/>
                  <w:shd w:val="clear" w:color="auto" w:fill="FFFFFF"/>
                </w:rPr>
                <w:delText xml:space="preserve"> </w:delText>
              </w:r>
            </w:del>
            <w:del w:id="153" w:author="Admin" w:date="2023-11-06T22:14:00Z">
              <w:r w:rsidR="00AF09AB" w:rsidDel="00CE141D">
                <w:rPr>
                  <w:rFonts w:ascii="Helvetica" w:hAnsi="Helvetica" w:cs="Helvetica"/>
                  <w:color w:val="242438"/>
                  <w:shd w:val="clear" w:color="auto" w:fill="FFFFFF"/>
                  <w:lang w:val="uk-UA"/>
                </w:rPr>
                <w:delText>І</w:delText>
              </w:r>
            </w:del>
            <w:ins w:id="154" w:author="Admin" w:date="2023-11-06T22:14:00Z">
              <w:r w:rsidR="00CE141D">
                <w:rPr>
                  <w:rFonts w:ascii="Helvetica" w:hAnsi="Helvetica" w:cs="Helvetica"/>
                  <w:color w:val="242438"/>
                  <w:shd w:val="clear" w:color="auto" w:fill="FFFFFF"/>
                  <w:lang w:val="uk-UA"/>
                </w:rPr>
                <w:t>тілом.</w:t>
              </w:r>
            </w:ins>
            <w:r w:rsidR="00AF09AB">
              <w:rPr>
                <w:rFonts w:ascii="Helvetica" w:hAnsi="Helvetica" w:cs="Helvetica"/>
                <w:color w:val="242438"/>
                <w:shd w:val="clear" w:color="auto" w:fill="FFFFFF"/>
                <w:lang w:val="uk-UA"/>
              </w:rPr>
              <w:t xml:space="preserve"> </w:t>
            </w:r>
            <w:ins w:id="155" w:author="Admin" w:date="2023-11-06T22:14:00Z">
              <w:r w:rsidR="00CE141D">
                <w:rPr>
                  <w:rFonts w:ascii="Helvetica" w:hAnsi="Helvetica" w:cs="Helvetica"/>
                  <w:color w:val="242438"/>
                  <w:shd w:val="clear" w:color="auto" w:fill="FFFFFF"/>
                  <w:lang w:val="uk-UA"/>
                </w:rPr>
                <w:t>У</w:t>
              </w:r>
            </w:ins>
            <w:del w:id="156" w:author="Admin" w:date="2023-11-06T22:14:00Z">
              <w:r w:rsidR="00AF09AB" w:rsidDel="00CE141D">
                <w:rPr>
                  <w:rFonts w:ascii="Helvetica" w:hAnsi="Helvetica" w:cs="Helvetica"/>
                  <w:color w:val="242438"/>
                  <w:shd w:val="clear" w:color="auto" w:fill="FFFFFF"/>
                  <w:lang w:val="uk-UA"/>
                </w:rPr>
                <w:delText>у</w:delText>
              </w:r>
            </w:del>
            <w:r w:rsidR="00AF09AB">
              <w:rPr>
                <w:rFonts w:ascii="Helvetica" w:hAnsi="Helvetica" w:cs="Helvetica"/>
                <w:color w:val="242438"/>
                <w:shd w:val="clear" w:color="auto" w:fill="FFFFFF"/>
                <w:lang w:val="uk-UA"/>
              </w:rPr>
              <w:t xml:space="preserve"> цій коробці з єдиним віконцем</w:t>
            </w:r>
            <w:r w:rsidRPr="002D7EB6">
              <w:rPr>
                <w:rFonts w:ascii="Helvetica" w:hAnsi="Helvetica" w:cs="Helvetica"/>
                <w:color w:val="242438"/>
                <w:shd w:val="clear" w:color="auto" w:fill="FFFFFF"/>
              </w:rPr>
              <w:t xml:space="preserve"> </w:t>
            </w:r>
            <w:r w:rsidR="00AF09AB">
              <w:rPr>
                <w:rFonts w:ascii="Helvetica" w:hAnsi="Helvetica" w:cs="Helvetica"/>
                <w:color w:val="242438"/>
                <w:shd w:val="clear" w:color="auto" w:fill="FFFFFF"/>
                <w:lang w:val="uk-UA"/>
              </w:rPr>
              <w:t xml:space="preserve">вона </w:t>
            </w:r>
            <w:r w:rsidRPr="002D7EB6">
              <w:rPr>
                <w:rFonts w:ascii="Helvetica" w:hAnsi="Helvetica" w:cs="Helvetica"/>
                <w:color w:val="242438"/>
                <w:shd w:val="clear" w:color="auto" w:fill="FFFFFF"/>
              </w:rPr>
              <w:t>п</w:t>
            </w:r>
            <w:r w:rsidR="00AF09AB">
              <w:rPr>
                <w:rFonts w:ascii="Helvetica" w:hAnsi="Helvetica" w:cs="Helvetica"/>
                <w:color w:val="242438"/>
                <w:shd w:val="clear" w:color="auto" w:fill="FFFFFF"/>
              </w:rPr>
              <w:t xml:space="preserve">овільно підняла важкі повіки й </w:t>
            </w:r>
            <w:r w:rsidR="00AF09AB">
              <w:rPr>
                <w:rFonts w:ascii="Helvetica" w:hAnsi="Helvetica" w:cs="Helvetica"/>
                <w:color w:val="242438"/>
                <w:shd w:val="clear" w:color="auto" w:fill="FFFFFF"/>
                <w:lang w:val="uk-UA"/>
              </w:rPr>
              <w:t>по</w:t>
            </w:r>
            <w:r w:rsidRPr="002D7EB6">
              <w:rPr>
                <w:rFonts w:ascii="Helvetica" w:hAnsi="Helvetica" w:cs="Helvetica"/>
                <w:color w:val="242438"/>
                <w:shd w:val="clear" w:color="auto" w:fill="FFFFFF"/>
              </w:rPr>
              <w:t>сміхнулася.</w:t>
            </w:r>
          </w:p>
          <w:p w:rsidR="002D7EB6" w:rsidRPr="002D7EB6" w:rsidRDefault="00845F59" w:rsidP="002D7EB6">
            <w:pPr>
              <w:rPr>
                <w:rFonts w:ascii="Helvetica" w:hAnsi="Helvetica" w:cs="Helvetica"/>
                <w:color w:val="242438"/>
                <w:shd w:val="clear" w:color="auto" w:fill="FFFFFF"/>
              </w:rPr>
            </w:pPr>
            <w:r>
              <w:rPr>
                <w:rFonts w:ascii="Helvetica" w:hAnsi="Helvetica" w:cs="Helvetica"/>
                <w:color w:val="242438"/>
                <w:shd w:val="clear" w:color="auto" w:fill="FFFFFF"/>
                <w:lang w:val="uk-UA"/>
              </w:rPr>
              <w:t>Адже</w:t>
            </w:r>
            <w:r w:rsidR="00AF09AB">
              <w:rPr>
                <w:rFonts w:ascii="Helvetica" w:hAnsi="Helvetica" w:cs="Helvetica"/>
                <w:color w:val="242438"/>
                <w:shd w:val="clear" w:color="auto" w:fill="FFFFFF"/>
                <w:lang w:val="uk-UA"/>
              </w:rPr>
              <w:t xml:space="preserve"> через те віконце вона зловила світло її давнього приятеля Біллі Джексона.</w:t>
            </w:r>
            <w:r w:rsidR="002D7EB6" w:rsidRPr="002D7EB6">
              <w:rPr>
                <w:rFonts w:ascii="Helvetica" w:hAnsi="Helvetica" w:cs="Helvetica"/>
                <w:color w:val="242438"/>
                <w:shd w:val="clear" w:color="auto" w:fill="FFFFFF"/>
              </w:rPr>
              <w:t xml:space="preserve"> </w:t>
            </w:r>
            <w:r w:rsidR="002D7EB6" w:rsidRPr="002D7EB6">
              <w:rPr>
                <w:rFonts w:ascii="Helvetica" w:hAnsi="Helvetica" w:cs="Helvetica"/>
                <w:color w:val="242438"/>
                <w:shd w:val="clear" w:color="auto" w:fill="FFFFFF"/>
                <w:lang w:val="uk-UA"/>
              </w:rPr>
              <w:t>Весь світ неначе завмер</w:t>
            </w:r>
            <w:r w:rsidR="002D7EB6" w:rsidRPr="002D7EB6">
              <w:rPr>
                <w:rFonts w:ascii="Helvetica" w:hAnsi="Helvetica" w:cs="Helvetica"/>
                <w:color w:val="242438"/>
                <w:shd w:val="clear" w:color="auto" w:fill="FFFFFF"/>
              </w:rPr>
              <w:t>. Вона потонула в ямі темряви, лише з тим маленьким квадрат</w:t>
            </w:r>
            <w:r>
              <w:rPr>
                <w:rFonts w:ascii="Helvetica" w:hAnsi="Helvetica" w:cs="Helvetica"/>
                <w:color w:val="242438"/>
                <w:shd w:val="clear" w:color="auto" w:fill="FFFFFF"/>
                <w:lang w:val="uk-UA"/>
              </w:rPr>
              <w:t>иком</w:t>
            </w:r>
            <w:r w:rsidR="002D7EB6" w:rsidRPr="002D7EB6">
              <w:rPr>
                <w:rFonts w:ascii="Helvetica" w:hAnsi="Helvetica" w:cs="Helvetica"/>
                <w:color w:val="242438"/>
                <w:shd w:val="clear" w:color="auto" w:fill="FFFFFF"/>
              </w:rPr>
              <w:t xml:space="preserve"> блідого світла, що обрамляв зірку, яку вона так химерно і, о, так </w:t>
            </w:r>
            <w:r>
              <w:rPr>
                <w:rFonts w:ascii="Helvetica" w:hAnsi="Helvetica" w:cs="Helvetica"/>
                <w:color w:val="242438"/>
                <w:shd w:val="clear" w:color="auto" w:fill="FFFFFF"/>
                <w:lang w:val="uk-UA"/>
              </w:rPr>
              <w:t>безґлуздо</w:t>
            </w:r>
            <w:r w:rsidR="002D7EB6" w:rsidRPr="002D7EB6">
              <w:rPr>
                <w:rFonts w:ascii="Helvetica" w:hAnsi="Helvetica" w:cs="Helvetica"/>
                <w:color w:val="242438"/>
                <w:shd w:val="clear" w:color="auto" w:fill="FFFFFF"/>
              </w:rPr>
              <w:t xml:space="preserve"> назвала. Міс Лонгнекер </w:t>
            </w:r>
            <w:r>
              <w:rPr>
                <w:rFonts w:ascii="Helvetica" w:hAnsi="Helvetica" w:cs="Helvetica"/>
                <w:color w:val="242438"/>
                <w:shd w:val="clear" w:color="auto" w:fill="FFFFFF"/>
                <w:lang w:val="uk-UA"/>
              </w:rPr>
              <w:t>мала рацію</w:t>
            </w:r>
            <w:r w:rsidR="002D7EB6" w:rsidRPr="002D7EB6">
              <w:rPr>
                <w:rFonts w:ascii="Helvetica" w:hAnsi="Helvetica" w:cs="Helvetica"/>
                <w:color w:val="242438"/>
                <w:shd w:val="clear" w:color="auto" w:fill="FFFFFF"/>
              </w:rPr>
              <w:t xml:space="preserve">; це була Гамма із сузір’я Кассіопеї, а </w:t>
            </w:r>
            <w:r>
              <w:rPr>
                <w:rFonts w:ascii="Helvetica" w:hAnsi="Helvetica" w:cs="Helvetica"/>
                <w:color w:val="242438"/>
                <w:shd w:val="clear" w:color="auto" w:fill="FFFFFF"/>
                <w:lang w:val="uk-UA"/>
              </w:rPr>
              <w:t>ніякий не</w:t>
            </w:r>
            <w:r w:rsidR="002D7EB6" w:rsidRPr="002D7EB6">
              <w:rPr>
                <w:rFonts w:ascii="Helvetica" w:hAnsi="Helvetica" w:cs="Helvetica"/>
                <w:color w:val="242438"/>
                <w:shd w:val="clear" w:color="auto" w:fill="FFFFFF"/>
              </w:rPr>
              <w:t xml:space="preserve"> Біллі Джексон. І все ж вона </w:t>
            </w:r>
            <w:r>
              <w:rPr>
                <w:rFonts w:ascii="Helvetica" w:hAnsi="Helvetica" w:cs="Helvetica"/>
                <w:color w:val="242438"/>
                <w:shd w:val="clear" w:color="auto" w:fill="FFFFFF"/>
                <w:lang w:val="uk-UA"/>
              </w:rPr>
              <w:t>не хотіла миритися з реальністю та прагматичністю</w:t>
            </w:r>
            <w:r w:rsidR="002D7EB6"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Лежачи на спині, вона двічі спробувала підняти руку. Третій раз вона піднесла два тонких пальці до губ і послала Біллі Джексону поцілунок із </w:t>
            </w:r>
            <w:r w:rsidR="00845F59">
              <w:rPr>
                <w:rFonts w:ascii="Helvetica" w:hAnsi="Helvetica" w:cs="Helvetica"/>
                <w:color w:val="242438"/>
                <w:shd w:val="clear" w:color="auto" w:fill="FFFFFF"/>
                <w:lang w:val="uk-UA"/>
              </w:rPr>
              <w:t xml:space="preserve">дна цієї </w:t>
            </w:r>
            <w:r w:rsidRPr="002D7EB6">
              <w:rPr>
                <w:rFonts w:ascii="Helvetica" w:hAnsi="Helvetica" w:cs="Helvetica"/>
                <w:color w:val="242438"/>
                <w:shd w:val="clear" w:color="auto" w:fill="FFFFFF"/>
              </w:rPr>
              <w:t>чорної ями. Її рука</w:t>
            </w:r>
            <w:r w:rsidR="00845F59">
              <w:rPr>
                <w:rFonts w:ascii="Helvetica" w:hAnsi="Helvetica" w:cs="Helvetica"/>
                <w:color w:val="242438"/>
                <w:shd w:val="clear" w:color="auto" w:fill="FFFFFF"/>
                <w:lang w:val="uk-UA"/>
              </w:rPr>
              <w:t xml:space="preserve"> знову</w:t>
            </w:r>
            <w:r w:rsidRPr="002D7EB6">
              <w:rPr>
                <w:rFonts w:ascii="Helvetica" w:hAnsi="Helvetica" w:cs="Helvetica"/>
                <w:color w:val="242438"/>
                <w:shd w:val="clear" w:color="auto" w:fill="FFFFFF"/>
              </w:rPr>
              <w:t xml:space="preserve"> мляво </w:t>
            </w:r>
            <w:r w:rsidR="00845F59">
              <w:rPr>
                <w:rFonts w:ascii="Helvetica" w:hAnsi="Helvetica" w:cs="Helvetica"/>
                <w:color w:val="242438"/>
                <w:shd w:val="clear" w:color="auto" w:fill="FFFFFF"/>
                <w:lang w:val="uk-UA"/>
              </w:rPr>
              <w:t>впала на ліжко</w:t>
            </w:r>
            <w:r w:rsidRPr="002D7EB6">
              <w:rPr>
                <w:rFonts w:ascii="Helvetica" w:hAnsi="Helvetica" w:cs="Helvetica"/>
                <w:color w:val="242438"/>
                <w:shd w:val="clear" w:color="auto" w:fill="FFFFFF"/>
              </w:rPr>
              <w:t>.</w:t>
            </w:r>
          </w:p>
          <w:p w:rsidR="002D7EB6" w:rsidRPr="00845F59" w:rsidRDefault="002D7EB6" w:rsidP="002D7EB6">
            <w:pPr>
              <w:rPr>
                <w:rFonts w:ascii="Helvetica" w:hAnsi="Helvetica" w:cs="Helvetica"/>
                <w:color w:val="242438"/>
                <w:shd w:val="clear" w:color="auto" w:fill="FFFFFF"/>
                <w:lang w:val="uk-UA"/>
              </w:rPr>
            </w:pPr>
            <w:r w:rsidRPr="002D7EB6">
              <w:rPr>
                <w:rFonts w:ascii="Helvetica" w:hAnsi="Helvetica" w:cs="Helvetica"/>
                <w:color w:val="242438"/>
                <w:shd w:val="clear" w:color="auto" w:fill="FFFFFF"/>
              </w:rPr>
              <w:t xml:space="preserve">— </w:t>
            </w:r>
            <w:r w:rsidR="00845F59">
              <w:rPr>
                <w:rFonts w:ascii="Helvetica" w:hAnsi="Helvetica" w:cs="Helvetica"/>
                <w:color w:val="242438"/>
                <w:shd w:val="clear" w:color="auto" w:fill="FFFFFF"/>
                <w:lang w:val="uk-UA"/>
              </w:rPr>
              <w:t>Прощавай</w:t>
            </w:r>
            <w:r w:rsidRPr="002D7EB6">
              <w:rPr>
                <w:rFonts w:ascii="Helvetica" w:hAnsi="Helvetica" w:cs="Helvetica"/>
                <w:color w:val="242438"/>
                <w:shd w:val="clear" w:color="auto" w:fill="FFFFFF"/>
              </w:rPr>
              <w:t xml:space="preserve">, </w:t>
            </w:r>
            <w:r w:rsidR="00845F59">
              <w:rPr>
                <w:rFonts w:ascii="Helvetica" w:hAnsi="Helvetica" w:cs="Helvetica"/>
                <w:color w:val="242438"/>
                <w:shd w:val="clear" w:color="auto" w:fill="FFFFFF"/>
              </w:rPr>
              <w:t xml:space="preserve">Біллі, — ледь чутно </w:t>
            </w:r>
            <w:r w:rsidR="00845F59">
              <w:rPr>
                <w:rFonts w:ascii="Helvetica" w:hAnsi="Helvetica" w:cs="Helvetica"/>
                <w:color w:val="242438"/>
                <w:shd w:val="clear" w:color="auto" w:fill="FFFFFF"/>
                <w:lang w:val="uk-UA"/>
              </w:rPr>
              <w:t>прошепотіла</w:t>
            </w:r>
            <w:r w:rsidR="00845F59">
              <w:rPr>
                <w:rFonts w:ascii="Helvetica" w:hAnsi="Helvetica" w:cs="Helvetica"/>
                <w:color w:val="242438"/>
                <w:shd w:val="clear" w:color="auto" w:fill="FFFFFF"/>
              </w:rPr>
              <w:t xml:space="preserve"> вона. </w:t>
            </w:r>
            <w:r w:rsidR="00845F59" w:rsidRPr="002D7EB6">
              <w:rPr>
                <w:rFonts w:ascii="Helvetica" w:hAnsi="Helvetica" w:cs="Helvetica"/>
                <w:color w:val="242438"/>
                <w:shd w:val="clear" w:color="auto" w:fill="FFFFFF"/>
              </w:rPr>
              <w:t>—</w:t>
            </w:r>
            <w:r w:rsidRPr="002D7EB6">
              <w:rPr>
                <w:rFonts w:ascii="Helvetica" w:hAnsi="Helvetica" w:cs="Helvetica"/>
                <w:color w:val="242438"/>
                <w:shd w:val="clear" w:color="auto" w:fill="FFFFFF"/>
              </w:rPr>
              <w:t xml:space="preserve">Ти за мільйони миль звідси, і ти навіть </w:t>
            </w:r>
            <w:r w:rsidR="00845F59">
              <w:rPr>
                <w:rFonts w:ascii="Helvetica" w:hAnsi="Helvetica" w:cs="Helvetica"/>
                <w:color w:val="242438"/>
                <w:shd w:val="clear" w:color="auto" w:fill="FFFFFF"/>
                <w:lang w:val="uk-UA"/>
              </w:rPr>
              <w:t>не підморгнув мені ні разу</w:t>
            </w:r>
            <w:r w:rsidRPr="002D7EB6">
              <w:rPr>
                <w:rFonts w:ascii="Helvetica" w:hAnsi="Helvetica" w:cs="Helvetica"/>
                <w:color w:val="242438"/>
                <w:shd w:val="clear" w:color="auto" w:fill="FFFFFF"/>
              </w:rPr>
              <w:t xml:space="preserve">. Але </w:t>
            </w:r>
            <w:r w:rsidR="00845F59">
              <w:rPr>
                <w:rFonts w:ascii="Helvetica" w:hAnsi="Helvetica" w:cs="Helvetica"/>
                <w:color w:val="242438"/>
                <w:shd w:val="clear" w:color="auto" w:fill="FFFFFF"/>
                <w:lang w:val="uk-UA"/>
              </w:rPr>
              <w:t>ти завжди залишався зі мною у всій цій жахливій темряві, чи не так</w:t>
            </w:r>
            <w:r w:rsidR="00845F59">
              <w:rPr>
                <w:rFonts w:ascii="Helvetica" w:hAnsi="Helvetica" w:cs="Helvetica"/>
                <w:color w:val="242438"/>
                <w:shd w:val="clear" w:color="auto" w:fill="FFFFFF"/>
              </w:rPr>
              <w:t>?</w:t>
            </w:r>
            <w:r w:rsidR="00845F59">
              <w:rPr>
                <w:rFonts w:ascii="Helvetica" w:hAnsi="Helvetica" w:cs="Helvetica"/>
                <w:color w:val="242438"/>
                <w:shd w:val="clear" w:color="auto" w:fill="FFFFFF"/>
                <w:lang w:val="uk-UA"/>
              </w:rPr>
              <w:t xml:space="preserve"> </w:t>
            </w:r>
            <w:r w:rsidRPr="00845F59">
              <w:rPr>
                <w:rFonts w:ascii="Helvetica" w:hAnsi="Helvetica" w:cs="Helvetica"/>
                <w:color w:val="242438"/>
                <w:shd w:val="clear" w:color="auto" w:fill="FFFFFF"/>
                <w:lang w:val="uk-UA"/>
              </w:rPr>
              <w:t xml:space="preserve">Мільйони миль... </w:t>
            </w:r>
            <w:r w:rsidR="00845F59">
              <w:rPr>
                <w:rFonts w:ascii="Helvetica" w:hAnsi="Helvetica" w:cs="Helvetica"/>
                <w:color w:val="242438"/>
                <w:shd w:val="clear" w:color="auto" w:fill="FFFFFF"/>
                <w:lang w:val="uk-UA"/>
              </w:rPr>
              <w:t>Прощавай</w:t>
            </w:r>
            <w:r w:rsidRPr="00845F59">
              <w:rPr>
                <w:rFonts w:ascii="Helvetica" w:hAnsi="Helvetica" w:cs="Helvetica"/>
                <w:color w:val="242438"/>
                <w:shd w:val="clear" w:color="auto" w:fill="FFFFFF"/>
                <w:lang w:val="uk-UA"/>
              </w:rPr>
              <w:t>, Біллі Джексон.</w:t>
            </w:r>
          </w:p>
          <w:p w:rsidR="002D7EB6" w:rsidRPr="00845F59" w:rsidRDefault="00845F59" w:rsidP="002D7EB6">
            <w:pPr>
              <w:rPr>
                <w:rFonts w:ascii="Helvetica" w:hAnsi="Helvetica" w:cs="Helvetica"/>
                <w:color w:val="242438"/>
                <w:shd w:val="clear" w:color="auto" w:fill="FFFFFF"/>
                <w:lang w:val="uk-UA"/>
              </w:rPr>
            </w:pPr>
            <w:r>
              <w:rPr>
                <w:rFonts w:ascii="Helvetica" w:hAnsi="Helvetica" w:cs="Helvetica"/>
                <w:color w:val="242438"/>
                <w:shd w:val="clear" w:color="auto" w:fill="FFFFFF"/>
                <w:lang w:val="uk-UA"/>
              </w:rPr>
              <w:lastRenderedPageBreak/>
              <w:t>Чорношкіра покоївка Клара о десятій ранку виявила, що двері замкнені, тому їх зламали.</w:t>
            </w:r>
            <w:r w:rsidR="002D7EB6" w:rsidRPr="00845F59">
              <w:rPr>
                <w:rFonts w:ascii="Helvetica" w:hAnsi="Helvetica" w:cs="Helvetica"/>
                <w:color w:val="242438"/>
                <w:shd w:val="clear" w:color="auto" w:fill="FFFFFF"/>
                <w:lang w:val="uk-UA"/>
              </w:rPr>
              <w:t xml:space="preserve"> Оцет, удари по зап’ястях і обпалені пір’я виявились марними,</w:t>
            </w:r>
            <w:r>
              <w:rPr>
                <w:rFonts w:ascii="Helvetica" w:hAnsi="Helvetica" w:cs="Helvetica"/>
                <w:color w:val="242438"/>
                <w:shd w:val="clear" w:color="auto" w:fill="FFFFFF"/>
                <w:lang w:val="uk-UA"/>
              </w:rPr>
              <w:t xml:space="preserve"> і</w:t>
            </w:r>
            <w:r w:rsidR="002D7EB6" w:rsidRPr="00845F59">
              <w:rPr>
                <w:rFonts w:ascii="Helvetica" w:hAnsi="Helvetica" w:cs="Helvetica"/>
                <w:color w:val="242438"/>
                <w:shd w:val="clear" w:color="auto" w:fill="FFFFFF"/>
                <w:lang w:val="uk-UA"/>
              </w:rPr>
              <w:t xml:space="preserve"> хтось побіг викликати швидку допомогу.</w:t>
            </w:r>
          </w:p>
          <w:p w:rsidR="00845F59" w:rsidRPr="00845F59" w:rsidRDefault="00845F59" w:rsidP="002D7EB6">
            <w:pPr>
              <w:rPr>
                <w:rFonts w:ascii="Helvetica" w:hAnsi="Helvetica" w:cs="Helvetica"/>
                <w:color w:val="242438"/>
                <w:shd w:val="clear" w:color="auto" w:fill="FFFFFF"/>
                <w:lang w:val="uk-UA"/>
              </w:rPr>
            </w:pPr>
            <w:r>
              <w:rPr>
                <w:rFonts w:ascii="Helvetica" w:hAnsi="Helvetica" w:cs="Helvetica"/>
                <w:color w:val="242438"/>
                <w:shd w:val="clear" w:color="auto" w:fill="FFFFFF"/>
                <w:lang w:val="uk-UA"/>
              </w:rPr>
              <w:t xml:space="preserve">Вчасно прибулий лікар, молодий здібний </w:t>
            </w:r>
            <w:r w:rsidR="00D07B69">
              <w:rPr>
                <w:rFonts w:ascii="Helvetica" w:hAnsi="Helvetica" w:cs="Helvetica"/>
                <w:color w:val="242438"/>
                <w:shd w:val="clear" w:color="auto" w:fill="FFFFFF"/>
                <w:lang w:val="uk-UA"/>
              </w:rPr>
              <w:t>чоловік</w:t>
            </w:r>
            <w:r>
              <w:rPr>
                <w:rFonts w:ascii="Helvetica" w:hAnsi="Helvetica" w:cs="Helvetica"/>
                <w:color w:val="242438"/>
                <w:shd w:val="clear" w:color="auto" w:fill="FFFFFF"/>
                <w:lang w:val="uk-UA"/>
              </w:rPr>
              <w:t xml:space="preserve"> у полотняному білому халаті, мав впевнений вигляд та гладке обличчя, наполовину простодушне, наполовину суворе</w:t>
            </w:r>
            <w:r w:rsidR="00D07B69">
              <w:rPr>
                <w:rFonts w:ascii="Helvetica" w:hAnsi="Helvetica" w:cs="Helvetica"/>
                <w:color w:val="242438"/>
                <w:shd w:val="clear" w:color="auto" w:fill="FFFFFF"/>
                <w:lang w:val="uk-UA"/>
              </w:rPr>
              <w:t>, швидко підіймався сходами.</w:t>
            </w:r>
          </w:p>
          <w:p w:rsidR="002D7EB6" w:rsidRPr="002D7EB6" w:rsidRDefault="00122ED0" w:rsidP="002D7EB6">
            <w:pPr>
              <w:rPr>
                <w:rFonts w:ascii="Helvetica" w:hAnsi="Helvetica" w:cs="Helvetica"/>
                <w:color w:val="242438"/>
                <w:shd w:val="clear" w:color="auto" w:fill="FFFFFF"/>
              </w:rPr>
            </w:pPr>
            <w:ins w:id="157" w:author="Admin" w:date="2023-11-08T16:03:00Z">
              <w:r w:rsidRPr="002D7EB6">
                <w:rPr>
                  <w:rFonts w:ascii="Helvetica" w:hAnsi="Helvetica" w:cs="Helvetica"/>
                  <w:color w:val="242438"/>
                  <w:shd w:val="clear" w:color="auto" w:fill="FFFFFF"/>
                </w:rPr>
                <w:t xml:space="preserve">— </w:t>
              </w:r>
            </w:ins>
            <w:del w:id="158" w:author="Admin" w:date="2023-11-08T15:54: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Виклик швидкої допомоги на 49</w:t>
            </w:r>
            <w:del w:id="159" w:author="Admin" w:date="2023-11-08T16:02:00Z">
              <w:r w:rsidR="002D7EB6" w:rsidRPr="002D7EB6" w:rsidDel="00122ED0">
                <w:rPr>
                  <w:rFonts w:ascii="Helvetica" w:hAnsi="Helvetica" w:cs="Helvetica"/>
                  <w:color w:val="242438"/>
                  <w:shd w:val="clear" w:color="auto" w:fill="FFFFFF"/>
                </w:rPr>
                <w:delText>»</w:delText>
              </w:r>
            </w:del>
            <w:r w:rsidR="002D7EB6" w:rsidRPr="002D7EB6">
              <w:rPr>
                <w:rFonts w:ascii="Helvetica" w:hAnsi="Helvetica" w:cs="Helvetica"/>
                <w:color w:val="242438"/>
                <w:shd w:val="clear" w:color="auto" w:fill="FFFFFF"/>
              </w:rPr>
              <w:t xml:space="preserve">, — коротко сказав він. — </w:t>
            </w:r>
            <w:r w:rsidR="00D07B69">
              <w:rPr>
                <w:rFonts w:ascii="Helvetica" w:hAnsi="Helvetica" w:cs="Helvetica"/>
                <w:color w:val="242438"/>
                <w:shd w:val="clear" w:color="auto" w:fill="FFFFFF"/>
                <w:lang w:val="uk-UA"/>
              </w:rPr>
              <w:t>Що у вас сталося</w:t>
            </w:r>
            <w:r w:rsidR="002D7EB6" w:rsidRPr="002D7EB6">
              <w:rPr>
                <w:rFonts w:ascii="Helvetica" w:hAnsi="Helvetica" w:cs="Helvetica"/>
                <w:color w:val="242438"/>
                <w:shd w:val="clear" w:color="auto" w:fill="FFFFFF"/>
              </w:rPr>
              <w:t>?</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О, так, докторе, — </w:t>
            </w:r>
            <w:del w:id="160" w:author="Admin" w:date="2023-11-06T22:16:00Z">
              <w:r w:rsidR="00D07B69" w:rsidDel="00CE141D">
                <w:rPr>
                  <w:rFonts w:ascii="Helvetica" w:hAnsi="Helvetica" w:cs="Helvetica"/>
                  <w:color w:val="242438"/>
                  <w:shd w:val="clear" w:color="auto" w:fill="FFFFFF"/>
                  <w:lang w:val="uk-UA"/>
                </w:rPr>
                <w:delText>чмихнула носом</w:delText>
              </w:r>
            </w:del>
            <w:ins w:id="161" w:author="Admin" w:date="2023-11-06T22:16:00Z">
              <w:r w:rsidR="00CE141D">
                <w:rPr>
                  <w:rFonts w:ascii="Helvetica" w:hAnsi="Helvetica" w:cs="Helvetica"/>
                  <w:color w:val="242438"/>
                  <w:shd w:val="clear" w:color="auto" w:fill="FFFFFF"/>
                  <w:lang w:val="uk-UA"/>
                </w:rPr>
                <w:t>зітхнула</w:t>
              </w:r>
            </w:ins>
            <w:r w:rsidRPr="002D7EB6">
              <w:rPr>
                <w:rFonts w:ascii="Helvetica" w:hAnsi="Helvetica" w:cs="Helvetica"/>
                <w:color w:val="242438"/>
                <w:shd w:val="clear" w:color="auto" w:fill="FFFFFF"/>
              </w:rPr>
              <w:t xml:space="preserve"> місіс Паркер, </w:t>
            </w:r>
            <w:r w:rsidR="00D07B69">
              <w:rPr>
                <w:rFonts w:ascii="Helvetica" w:hAnsi="Helvetica" w:cs="Helvetica"/>
                <w:color w:val="242438"/>
                <w:shd w:val="clear" w:color="auto" w:fill="FFFFFF"/>
                <w:lang w:val="uk-UA"/>
              </w:rPr>
              <w:t>ніби крім її проблем більше нічого не існує.</w:t>
            </w:r>
            <w:r w:rsidR="00D07B69">
              <w:rPr>
                <w:rFonts w:ascii="Helvetica" w:hAnsi="Helvetica" w:cs="Helvetica"/>
                <w:color w:val="242438"/>
                <w:shd w:val="clear" w:color="auto" w:fill="FFFFFF"/>
              </w:rPr>
              <w:t xml:space="preserve"> </w:t>
            </w:r>
            <w:r w:rsidR="00D07B69" w:rsidRPr="002D7EB6">
              <w:rPr>
                <w:rFonts w:ascii="Helvetica" w:hAnsi="Helvetica" w:cs="Helvetica"/>
                <w:color w:val="242438"/>
                <w:shd w:val="clear" w:color="auto" w:fill="FFFFFF"/>
              </w:rPr>
              <w:t>—</w:t>
            </w:r>
            <w:r w:rsidR="00D07B69">
              <w:rPr>
                <w:rFonts w:ascii="Helvetica" w:hAnsi="Helvetica" w:cs="Helvetica"/>
                <w:color w:val="242438"/>
                <w:shd w:val="clear" w:color="auto" w:fill="FFFFFF"/>
                <w:lang w:val="uk-UA"/>
              </w:rPr>
              <w:t xml:space="preserve"> </w:t>
            </w:r>
            <w:r w:rsidRPr="002D7EB6">
              <w:rPr>
                <w:rFonts w:ascii="Helvetica" w:hAnsi="Helvetica" w:cs="Helvetica"/>
                <w:color w:val="242438"/>
                <w:shd w:val="clear" w:color="auto" w:fill="FFFFFF"/>
              </w:rPr>
              <w:t xml:space="preserve">Я </w:t>
            </w:r>
            <w:r w:rsidR="00D07B69">
              <w:rPr>
                <w:rFonts w:ascii="Helvetica" w:hAnsi="Helvetica" w:cs="Helvetica"/>
                <w:color w:val="242438"/>
                <w:shd w:val="clear" w:color="auto" w:fill="FFFFFF"/>
                <w:lang w:val="uk-UA"/>
              </w:rPr>
              <w:t>не уявляю, що з нею могло статися</w:t>
            </w:r>
            <w:r w:rsidRPr="002D7EB6">
              <w:rPr>
                <w:rFonts w:ascii="Helvetica" w:hAnsi="Helvetica" w:cs="Helvetica"/>
                <w:color w:val="242438"/>
                <w:shd w:val="clear" w:color="auto" w:fill="FFFFFF"/>
              </w:rPr>
              <w:t xml:space="preserve">. </w:t>
            </w:r>
            <w:r w:rsidR="00D07B69">
              <w:rPr>
                <w:rFonts w:ascii="Helvetica" w:hAnsi="Helvetica" w:cs="Helvetica"/>
                <w:color w:val="242438"/>
                <w:shd w:val="clear" w:color="auto" w:fill="FFFFFF"/>
                <w:lang w:val="uk-UA"/>
              </w:rPr>
              <w:t>Ми не могли її довести до цього</w:t>
            </w:r>
            <w:r w:rsidRPr="002D7EB6">
              <w:rPr>
                <w:rFonts w:ascii="Helvetica" w:hAnsi="Helvetica" w:cs="Helvetica"/>
                <w:color w:val="242438"/>
                <w:shd w:val="clear" w:color="auto" w:fill="FFFFFF"/>
              </w:rPr>
              <w:t>. Це молода жінка, міс Елсі... так, міс Елсі Лісон</w:t>
            </w:r>
            <w:r w:rsidR="00D07B69">
              <w:rPr>
                <w:rFonts w:ascii="Helvetica" w:hAnsi="Helvetica" w:cs="Helvetica"/>
                <w:color w:val="242438"/>
                <w:shd w:val="clear" w:color="auto" w:fill="FFFFFF"/>
              </w:rPr>
              <w:t>. Ніколи раніше в моєму домі...</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 Яка кімната? — </w:t>
            </w:r>
            <w:r w:rsidR="00D07B69">
              <w:rPr>
                <w:rFonts w:ascii="Helvetica" w:hAnsi="Helvetica" w:cs="Helvetica"/>
                <w:color w:val="242438"/>
                <w:shd w:val="clear" w:color="auto" w:fill="FFFFFF"/>
                <w:lang w:val="uk-UA"/>
              </w:rPr>
              <w:t>гаркнув</w:t>
            </w:r>
            <w:r w:rsidRPr="002D7EB6">
              <w:rPr>
                <w:rFonts w:ascii="Helvetica" w:hAnsi="Helvetica" w:cs="Helvetica"/>
                <w:color w:val="242438"/>
                <w:shd w:val="clear" w:color="auto" w:fill="FFFFFF"/>
              </w:rPr>
              <w:t xml:space="preserve"> лікар жахливим голосом</w:t>
            </w:r>
            <w:ins w:id="162" w:author="Admin" w:date="2023-11-06T22:16:00Z">
              <w:r w:rsidR="00CE141D">
                <w:rPr>
                  <w:rFonts w:ascii="Helvetica" w:hAnsi="Helvetica" w:cs="Helvetica"/>
                  <w:color w:val="242438"/>
                  <w:shd w:val="clear" w:color="auto" w:fill="FFFFFF"/>
                  <w:lang w:val="uk-UA"/>
                </w:rPr>
                <w:t>.</w:t>
              </w:r>
            </w:ins>
            <w:del w:id="163" w:author="Admin" w:date="2023-11-06T22:16:00Z">
              <w:r w:rsidRPr="002D7EB6" w:rsidDel="00CE141D">
                <w:rPr>
                  <w:rFonts w:ascii="Helvetica" w:hAnsi="Helvetica" w:cs="Helvetica"/>
                  <w:color w:val="242438"/>
                  <w:shd w:val="clear" w:color="auto" w:fill="FFFFFF"/>
                </w:rPr>
                <w:delText>, для якого місіс Паркер була чужою.</w:delText>
              </w:r>
            </w:del>
          </w:p>
          <w:p w:rsidR="002D7EB6" w:rsidRPr="002D7EB6" w:rsidRDefault="00D07B69"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w:t>
            </w:r>
            <w:r>
              <w:rPr>
                <w:rFonts w:ascii="Helvetica" w:hAnsi="Helvetica" w:cs="Helvetica"/>
                <w:color w:val="242438"/>
                <w:shd w:val="clear" w:color="auto" w:fill="FFFFFF"/>
                <w:lang w:val="uk-UA"/>
              </w:rPr>
              <w:t xml:space="preserve"> </w:t>
            </w:r>
            <w:r w:rsidR="002D7EB6" w:rsidRPr="002D7EB6">
              <w:rPr>
                <w:rFonts w:ascii="Helvetica" w:hAnsi="Helvetica" w:cs="Helvetica"/>
                <w:color w:val="242438"/>
                <w:shd w:val="clear" w:color="auto" w:fill="FFFFFF"/>
              </w:rPr>
              <w:t xml:space="preserve">Кімната </w:t>
            </w:r>
            <w:r w:rsidR="002D7EB6" w:rsidRPr="002D7EB6">
              <w:rPr>
                <w:rFonts w:ascii="Helvetica" w:hAnsi="Helvetica" w:cs="Helvetica"/>
                <w:color w:val="242438"/>
                <w:shd w:val="clear" w:color="auto" w:fill="FFFFFF"/>
                <w:lang w:val="uk-UA"/>
              </w:rPr>
              <w:t>на горищі.</w:t>
            </w:r>
            <w:r w:rsidR="002D7EB6" w:rsidRPr="002D7EB6">
              <w:rPr>
                <w:rFonts w:ascii="Helvetica" w:hAnsi="Helvetica" w:cs="Helvetica"/>
                <w:color w:val="242438"/>
                <w:shd w:val="clear" w:color="auto" w:fill="FFFFFF"/>
              </w:rPr>
              <w:t xml:space="preserve"> Це...</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Очевидно, </w:t>
            </w:r>
            <w:r w:rsidR="00D07B69">
              <w:rPr>
                <w:rFonts w:ascii="Helvetica" w:hAnsi="Helvetica" w:cs="Helvetica"/>
                <w:color w:val="242438"/>
                <w:shd w:val="clear" w:color="auto" w:fill="FFFFFF"/>
                <w:lang w:val="uk-UA"/>
              </w:rPr>
              <w:t xml:space="preserve">медик </w:t>
            </w:r>
            <w:r w:rsidRPr="002D7EB6">
              <w:rPr>
                <w:rFonts w:ascii="Helvetica" w:hAnsi="Helvetica" w:cs="Helvetica"/>
                <w:color w:val="242438"/>
                <w:shd w:val="clear" w:color="auto" w:fill="FFFFFF"/>
              </w:rPr>
              <w:t xml:space="preserve">був знайомий з розташуванням </w:t>
            </w:r>
            <w:r w:rsidR="00D07B69">
              <w:rPr>
                <w:rFonts w:ascii="Helvetica" w:hAnsi="Helvetica" w:cs="Helvetica"/>
                <w:color w:val="242438"/>
                <w:shd w:val="clear" w:color="auto" w:fill="FFFFFF"/>
                <w:lang w:val="uk-UA"/>
              </w:rPr>
              <w:t xml:space="preserve">горищних </w:t>
            </w:r>
            <w:r w:rsidRPr="002D7EB6">
              <w:rPr>
                <w:rFonts w:ascii="Helvetica" w:hAnsi="Helvetica" w:cs="Helvetica"/>
                <w:color w:val="242438"/>
                <w:shd w:val="clear" w:color="auto" w:fill="FFFFFF"/>
              </w:rPr>
              <w:t xml:space="preserve">кімнат. Він </w:t>
            </w:r>
            <w:r w:rsidR="00D07B69">
              <w:rPr>
                <w:rFonts w:ascii="Helvetica" w:hAnsi="Helvetica" w:cs="Helvetica"/>
                <w:color w:val="242438"/>
                <w:shd w:val="clear" w:color="auto" w:fill="FFFFFF"/>
                <w:lang w:val="uk-UA"/>
              </w:rPr>
              <w:t>побіг сходами, переступаючи їх по 4 за раз.</w:t>
            </w:r>
            <w:r w:rsidRPr="002D7EB6">
              <w:rPr>
                <w:rFonts w:ascii="Helvetica" w:hAnsi="Helvetica" w:cs="Helvetica"/>
                <w:color w:val="242438"/>
                <w:shd w:val="clear" w:color="auto" w:fill="FFFFFF"/>
              </w:rPr>
              <w:t xml:space="preserve"> Місіс Паркер повільно</w:t>
            </w:r>
            <w:r w:rsidR="00D07B69">
              <w:rPr>
                <w:rFonts w:ascii="Helvetica" w:hAnsi="Helvetica" w:cs="Helvetica"/>
                <w:color w:val="242438"/>
                <w:shd w:val="clear" w:color="auto" w:fill="FFFFFF"/>
                <w:lang w:val="uk-UA"/>
              </w:rPr>
              <w:t xml:space="preserve"> рушила </w:t>
            </w:r>
            <w:r w:rsidRPr="002D7EB6">
              <w:rPr>
                <w:rFonts w:ascii="Helvetica" w:hAnsi="Helvetica" w:cs="Helvetica"/>
                <w:color w:val="242438"/>
                <w:shd w:val="clear" w:color="auto" w:fill="FFFFFF"/>
              </w:rPr>
              <w:t>слідом, як того вимагала її гідність.</w:t>
            </w:r>
          </w:p>
          <w:p w:rsidR="002D7EB6" w:rsidRPr="00D07B69" w:rsidRDefault="002D7EB6" w:rsidP="002D7EB6">
            <w:pPr>
              <w:rPr>
                <w:rFonts w:ascii="Helvetica" w:hAnsi="Helvetica" w:cs="Helvetica"/>
                <w:color w:val="242438"/>
                <w:shd w:val="clear" w:color="auto" w:fill="FFFFFF"/>
                <w:lang w:val="uk-UA"/>
              </w:rPr>
            </w:pPr>
            <w:r w:rsidRPr="002D7EB6">
              <w:rPr>
                <w:rFonts w:ascii="Helvetica" w:hAnsi="Helvetica" w:cs="Helvetica"/>
                <w:color w:val="242438"/>
                <w:shd w:val="clear" w:color="auto" w:fill="FFFFFF"/>
              </w:rPr>
              <w:t xml:space="preserve">На першій </w:t>
            </w:r>
            <w:r w:rsidR="00D07B69">
              <w:rPr>
                <w:rFonts w:ascii="Helvetica" w:hAnsi="Helvetica" w:cs="Helvetica"/>
                <w:color w:val="242438"/>
                <w:shd w:val="clear" w:color="auto" w:fill="FFFFFF"/>
                <w:lang w:val="uk-UA"/>
              </w:rPr>
              <w:t>площадці</w:t>
            </w:r>
            <w:r w:rsidRPr="002D7EB6">
              <w:rPr>
                <w:rFonts w:ascii="Helvetica" w:hAnsi="Helvetica" w:cs="Helvetica"/>
                <w:color w:val="242438"/>
                <w:shd w:val="clear" w:color="auto" w:fill="FFFFFF"/>
              </w:rPr>
              <w:t xml:space="preserve"> вона зустріла </w:t>
            </w:r>
            <w:r w:rsidR="00D07B69">
              <w:rPr>
                <w:rFonts w:ascii="Helvetica" w:hAnsi="Helvetica" w:cs="Helvetica"/>
                <w:color w:val="242438"/>
                <w:shd w:val="clear" w:color="auto" w:fill="FFFFFF"/>
                <w:lang w:val="uk-UA"/>
              </w:rPr>
              <w:t>лікаря</w:t>
            </w:r>
            <w:r w:rsidR="00D07B69">
              <w:rPr>
                <w:rFonts w:ascii="Helvetica" w:hAnsi="Helvetica" w:cs="Helvetica"/>
                <w:color w:val="242438"/>
                <w:shd w:val="clear" w:color="auto" w:fill="FFFFFF"/>
              </w:rPr>
              <w:t>, що</w:t>
            </w:r>
            <w:r w:rsidR="00D07B69">
              <w:rPr>
                <w:rFonts w:ascii="Helvetica" w:hAnsi="Helvetica" w:cs="Helvetica"/>
                <w:color w:val="242438"/>
                <w:shd w:val="clear" w:color="auto" w:fill="FFFFFF"/>
                <w:lang w:val="uk-UA"/>
              </w:rPr>
              <w:t xml:space="preserve"> вже </w:t>
            </w:r>
            <w:r w:rsidRPr="002D7EB6">
              <w:rPr>
                <w:rFonts w:ascii="Helvetica" w:hAnsi="Helvetica" w:cs="Helvetica"/>
                <w:color w:val="242438"/>
                <w:shd w:val="clear" w:color="auto" w:fill="FFFFFF"/>
              </w:rPr>
              <w:t xml:space="preserve">повертався з </w:t>
            </w:r>
            <w:del w:id="164" w:author="Admin" w:date="2023-11-08T15:54:00Z">
              <w:r w:rsidR="00D07B69" w:rsidDel="00122ED0">
                <w:rPr>
                  <w:rFonts w:ascii="Helvetica" w:hAnsi="Helvetica" w:cs="Helvetica"/>
                  <w:color w:val="242438"/>
                  <w:shd w:val="clear" w:color="auto" w:fill="FFFFFF"/>
                  <w:lang w:val="uk-UA"/>
                </w:rPr>
                <w:delText>«</w:delText>
              </w:r>
            </w:del>
            <w:ins w:id="165" w:author="Admin" w:date="2023-11-08T15:54:00Z">
              <w:r w:rsidR="00122ED0">
                <w:rPr>
                  <w:rFonts w:ascii="Helvetica" w:hAnsi="Helvetica" w:cs="Helvetica"/>
                  <w:color w:val="242438"/>
                  <w:shd w:val="clear" w:color="auto" w:fill="FFFFFF"/>
                  <w:lang w:val="uk-UA"/>
                </w:rPr>
                <w:t>«</w:t>
              </w:r>
            </w:ins>
            <w:r w:rsidRPr="002D7EB6">
              <w:rPr>
                <w:rFonts w:ascii="Helvetica" w:hAnsi="Helvetica" w:cs="Helvetica"/>
                <w:color w:val="242438"/>
                <w:shd w:val="clear" w:color="auto" w:fill="FFFFFF"/>
                <w:lang w:val="uk-UA"/>
              </w:rPr>
              <w:t>астрономкою</w:t>
            </w:r>
            <w:r w:rsidR="00D07B69">
              <w:rPr>
                <w:rFonts w:ascii="Helvetica" w:hAnsi="Helvetica" w:cs="Helvetica"/>
                <w:color w:val="242438"/>
                <w:shd w:val="clear" w:color="auto" w:fill="FFFFFF"/>
                <w:lang w:val="uk-UA"/>
              </w:rPr>
              <w:t>»</w:t>
            </w:r>
            <w:r w:rsidRPr="002D7EB6">
              <w:rPr>
                <w:rFonts w:ascii="Helvetica" w:hAnsi="Helvetica" w:cs="Helvetica"/>
                <w:color w:val="242438"/>
                <w:shd w:val="clear" w:color="auto" w:fill="FFFFFF"/>
              </w:rPr>
              <w:t xml:space="preserve"> на руках. Він зупинився </w:t>
            </w:r>
            <w:r w:rsidR="00D07B69">
              <w:rPr>
                <w:rFonts w:ascii="Helvetica" w:hAnsi="Helvetica" w:cs="Helvetica"/>
                <w:color w:val="242438"/>
                <w:shd w:val="clear" w:color="auto" w:fill="FFFFFF"/>
                <w:lang w:val="uk-UA"/>
              </w:rPr>
              <w:t xml:space="preserve">і тихо вимовив декілька гострих, як скальпель, фраз. </w:t>
            </w:r>
            <w:r w:rsidRPr="00D07B69">
              <w:rPr>
                <w:rFonts w:ascii="Helvetica" w:hAnsi="Helvetica" w:cs="Helvetica"/>
                <w:color w:val="242438"/>
                <w:shd w:val="clear" w:color="auto" w:fill="FFFFFF"/>
                <w:lang w:val="uk-UA"/>
              </w:rPr>
              <w:t>Поступово</w:t>
            </w:r>
            <w:r w:rsidR="00D07B69">
              <w:rPr>
                <w:rFonts w:ascii="Helvetica" w:hAnsi="Helvetica" w:cs="Helvetica"/>
                <w:color w:val="242438"/>
                <w:shd w:val="clear" w:color="auto" w:fill="FFFFFF"/>
                <w:lang w:val="uk-UA"/>
              </w:rPr>
              <w:t>,</w:t>
            </w:r>
            <w:r w:rsidRPr="00D07B69">
              <w:rPr>
                <w:rFonts w:ascii="Helvetica" w:hAnsi="Helvetica" w:cs="Helvetica"/>
                <w:color w:val="242438"/>
                <w:shd w:val="clear" w:color="auto" w:fill="FFFFFF"/>
                <w:lang w:val="uk-UA"/>
              </w:rPr>
              <w:t xml:space="preserve"> місіс Паркер зім’ялася, </w:t>
            </w:r>
            <w:del w:id="166" w:author="Admin" w:date="2023-11-06T22:17:00Z">
              <w:r w:rsidRPr="00D07B69" w:rsidDel="00CE141D">
                <w:rPr>
                  <w:rFonts w:ascii="Helvetica" w:hAnsi="Helvetica" w:cs="Helvetica"/>
                  <w:color w:val="242438"/>
                  <w:shd w:val="clear" w:color="auto" w:fill="FFFFFF"/>
                  <w:lang w:val="uk-UA"/>
                </w:rPr>
                <w:delText xml:space="preserve">як </w:delText>
              </w:r>
            </w:del>
            <w:ins w:id="167" w:author="Admin" w:date="2023-11-06T22:17:00Z">
              <w:r w:rsidR="00CE141D">
                <w:rPr>
                  <w:rFonts w:ascii="Helvetica" w:hAnsi="Helvetica" w:cs="Helvetica"/>
                  <w:color w:val="242438"/>
                  <w:shd w:val="clear" w:color="auto" w:fill="FFFFFF"/>
                  <w:lang w:val="uk-UA"/>
                </w:rPr>
                <w:t>наче</w:t>
              </w:r>
              <w:r w:rsidR="00CE141D" w:rsidRPr="00D07B69">
                <w:rPr>
                  <w:rFonts w:ascii="Helvetica" w:hAnsi="Helvetica" w:cs="Helvetica"/>
                  <w:color w:val="242438"/>
                  <w:shd w:val="clear" w:color="auto" w:fill="FFFFFF"/>
                  <w:lang w:val="uk-UA"/>
                </w:rPr>
                <w:t xml:space="preserve"> </w:t>
              </w:r>
            </w:ins>
            <w:r w:rsidRPr="00D07B69">
              <w:rPr>
                <w:rFonts w:ascii="Helvetica" w:hAnsi="Helvetica" w:cs="Helvetica"/>
                <w:color w:val="242438"/>
                <w:shd w:val="clear" w:color="auto" w:fill="FFFFFF"/>
                <w:lang w:val="uk-UA"/>
              </w:rPr>
              <w:t xml:space="preserve">жорсткий одяг, що сповзає з цвяха. </w:t>
            </w:r>
            <w:r w:rsidR="00D07B69">
              <w:rPr>
                <w:rFonts w:ascii="Helvetica" w:hAnsi="Helvetica" w:cs="Helvetica"/>
                <w:color w:val="242438"/>
                <w:shd w:val="clear" w:color="auto" w:fill="FFFFFF"/>
                <w:lang w:val="uk-UA"/>
              </w:rPr>
              <w:t xml:space="preserve">Вона ще довго відчувала </w:t>
            </w:r>
            <w:r w:rsidR="00F9321F">
              <w:rPr>
                <w:rFonts w:ascii="Helvetica" w:hAnsi="Helvetica" w:cs="Helvetica"/>
                <w:color w:val="242438"/>
                <w:shd w:val="clear" w:color="auto" w:fill="FFFFFF"/>
                <w:lang w:val="uk-UA"/>
              </w:rPr>
              <w:t>свою нікчемність після його слів. Іноді допитливі сусіди намагалися дізнатися у неї,</w:t>
            </w:r>
            <w:r w:rsidRPr="00D07B69">
              <w:rPr>
                <w:rFonts w:ascii="Helvetica" w:hAnsi="Helvetica" w:cs="Helvetica"/>
                <w:color w:val="242438"/>
                <w:shd w:val="clear" w:color="auto" w:fill="FFFFFF"/>
                <w:lang w:val="uk-UA"/>
              </w:rPr>
              <w:t xml:space="preserve"> що</w:t>
            </w:r>
            <w:r w:rsidR="00F9321F">
              <w:rPr>
                <w:rFonts w:ascii="Helvetica" w:hAnsi="Helvetica" w:cs="Helvetica"/>
                <w:color w:val="242438"/>
                <w:shd w:val="clear" w:color="auto" w:fill="FFFFFF"/>
                <w:lang w:val="uk-UA"/>
              </w:rPr>
              <w:t xml:space="preserve"> ж такого</w:t>
            </w:r>
            <w:r w:rsidRPr="00D07B69">
              <w:rPr>
                <w:rFonts w:ascii="Helvetica" w:hAnsi="Helvetica" w:cs="Helvetica"/>
                <w:color w:val="242438"/>
                <w:shd w:val="clear" w:color="auto" w:fill="FFFFFF"/>
                <w:lang w:val="uk-UA"/>
              </w:rPr>
              <w:t xml:space="preserve"> сказав їй лікар.</w:t>
            </w:r>
          </w:p>
          <w:p w:rsidR="002D7EB6" w:rsidRPr="002D7EB6" w:rsidRDefault="00F9321F"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w:t>
            </w:r>
            <w:r>
              <w:rPr>
                <w:rFonts w:ascii="Helvetica" w:hAnsi="Helvetica" w:cs="Helvetica"/>
                <w:color w:val="242438"/>
                <w:shd w:val="clear" w:color="auto" w:fill="FFFFFF"/>
                <w:lang w:val="uk-UA"/>
              </w:rPr>
              <w:t xml:space="preserve"> Нехай</w:t>
            </w:r>
            <w:r>
              <w:rPr>
                <w:rFonts w:ascii="Helvetica" w:hAnsi="Helvetica" w:cs="Helvetica"/>
                <w:color w:val="242438"/>
                <w:shd w:val="clear" w:color="auto" w:fill="FFFFFF"/>
              </w:rPr>
              <w:t xml:space="preserve"> — відповідала вона. </w:t>
            </w:r>
            <w:r w:rsidRPr="002D7EB6">
              <w:rPr>
                <w:rFonts w:ascii="Helvetica" w:hAnsi="Helvetica" w:cs="Helvetica"/>
                <w:color w:val="242438"/>
                <w:shd w:val="clear" w:color="auto" w:fill="FFFFFF"/>
              </w:rPr>
              <w:t>—</w:t>
            </w:r>
            <w:r>
              <w:rPr>
                <w:rFonts w:ascii="Helvetica" w:hAnsi="Helvetica" w:cs="Helvetica"/>
                <w:color w:val="242438"/>
                <w:shd w:val="clear" w:color="auto" w:fill="FFFFFF"/>
                <w:lang w:val="uk-UA"/>
              </w:rPr>
              <w:t xml:space="preserve"> </w:t>
            </w:r>
            <w:r>
              <w:rPr>
                <w:rFonts w:ascii="Helvetica" w:hAnsi="Helvetica" w:cs="Helvetica"/>
                <w:color w:val="242438"/>
                <w:shd w:val="clear" w:color="auto" w:fill="FFFFFF"/>
              </w:rPr>
              <w:t xml:space="preserve">Якщо я </w:t>
            </w:r>
            <w:r>
              <w:rPr>
                <w:rFonts w:ascii="Helvetica" w:hAnsi="Helvetica" w:cs="Helvetica"/>
                <w:color w:val="242438"/>
                <w:shd w:val="clear" w:color="auto" w:fill="FFFFFF"/>
                <w:lang w:val="uk-UA"/>
              </w:rPr>
              <w:t>змогла б</w:t>
            </w:r>
            <w:r>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 xml:space="preserve">вимолити </w:t>
            </w:r>
            <w:r w:rsidR="002D7EB6" w:rsidRPr="002D7EB6">
              <w:rPr>
                <w:rFonts w:ascii="Helvetica" w:hAnsi="Helvetica" w:cs="Helvetica"/>
                <w:color w:val="242438"/>
                <w:shd w:val="clear" w:color="auto" w:fill="FFFFFF"/>
              </w:rPr>
              <w:t>прощення</w:t>
            </w:r>
            <w:ins w:id="168" w:author="Admin" w:date="2023-11-06T22:17:00Z">
              <w:r w:rsidR="00CE141D">
                <w:rPr>
                  <w:rFonts w:ascii="Helvetica" w:hAnsi="Helvetica" w:cs="Helvetica"/>
                  <w:color w:val="242438"/>
                  <w:shd w:val="clear" w:color="auto" w:fill="FFFFFF"/>
                  <w:lang w:val="uk-UA"/>
                </w:rPr>
                <w:t xml:space="preserve"> </w:t>
              </w:r>
            </w:ins>
            <w:r>
              <w:rPr>
                <w:rFonts w:ascii="Helvetica" w:hAnsi="Helvetica" w:cs="Helvetica"/>
                <w:color w:val="242438"/>
                <w:shd w:val="clear" w:color="auto" w:fill="FFFFFF"/>
                <w:lang w:val="uk-UA"/>
              </w:rPr>
              <w:t xml:space="preserve">за все почуте, </w:t>
            </w:r>
            <w:del w:id="169" w:author="Admin" w:date="2023-11-06T22:17:00Z">
              <w:r w:rsidDel="00CE141D">
                <w:rPr>
                  <w:rFonts w:ascii="Helvetica" w:hAnsi="Helvetica" w:cs="Helvetica"/>
                  <w:color w:val="242438"/>
                  <w:shd w:val="clear" w:color="auto" w:fill="FFFFFF"/>
                  <w:lang w:val="uk-UA"/>
                </w:rPr>
                <w:delText>я була б задоволена</w:delText>
              </w:r>
            </w:del>
            <w:ins w:id="170" w:author="Admin" w:date="2023-11-06T22:17:00Z">
              <w:r w:rsidR="00CE141D">
                <w:rPr>
                  <w:rFonts w:ascii="Helvetica" w:hAnsi="Helvetica" w:cs="Helvetica"/>
                  <w:color w:val="242438"/>
                  <w:shd w:val="clear" w:color="auto" w:fill="FFFFFF"/>
                  <w:lang w:val="uk-UA"/>
                </w:rPr>
                <w:t>мені було б легше</w:t>
              </w:r>
            </w:ins>
            <w:r w:rsidR="002D7EB6" w:rsidRPr="002D7EB6">
              <w:rPr>
                <w:rFonts w:ascii="Helvetica" w:hAnsi="Helvetica" w:cs="Helvetica"/>
                <w:color w:val="242438"/>
                <w:shd w:val="clear" w:color="auto" w:fill="FFFFFF"/>
              </w:rPr>
              <w:t>».</w:t>
            </w:r>
          </w:p>
          <w:p w:rsidR="002D7EB6" w:rsidRDefault="00F9321F" w:rsidP="002D7EB6">
            <w:pPr>
              <w:rPr>
                <w:rFonts w:ascii="Helvetica" w:hAnsi="Helvetica" w:cs="Helvetica"/>
                <w:color w:val="242438"/>
                <w:shd w:val="clear" w:color="auto" w:fill="FFFFFF"/>
                <w:lang w:val="uk-UA"/>
              </w:rPr>
            </w:pPr>
            <w:r>
              <w:rPr>
                <w:rFonts w:ascii="Helvetica" w:hAnsi="Helvetica" w:cs="Helvetica"/>
                <w:color w:val="242438"/>
                <w:shd w:val="clear" w:color="auto" w:fill="FFFFFF"/>
                <w:lang w:val="uk-UA"/>
              </w:rPr>
              <w:t>Медик</w:t>
            </w:r>
            <w:r>
              <w:rPr>
                <w:rFonts w:ascii="Helvetica" w:hAnsi="Helvetica" w:cs="Helvetica"/>
                <w:color w:val="242438"/>
                <w:shd w:val="clear" w:color="auto" w:fill="FFFFFF"/>
              </w:rPr>
              <w:t xml:space="preserve"> пройшов зі св</w:t>
            </w:r>
            <w:r>
              <w:rPr>
                <w:rFonts w:ascii="Helvetica" w:hAnsi="Helvetica" w:cs="Helvetica"/>
                <w:color w:val="242438"/>
                <w:shd w:val="clear" w:color="auto" w:fill="FFFFFF"/>
                <w:lang w:val="uk-UA"/>
              </w:rPr>
              <w:t>оєю</w:t>
            </w:r>
            <w:r>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 xml:space="preserve">ношею крізь натовп постояльців, ніби </w:t>
            </w:r>
            <w:r w:rsidR="002D7EB6" w:rsidRPr="002D7EB6">
              <w:rPr>
                <w:rFonts w:ascii="Helvetica" w:hAnsi="Helvetica" w:cs="Helvetica"/>
                <w:color w:val="242438"/>
                <w:shd w:val="clear" w:color="auto" w:fill="FFFFFF"/>
              </w:rPr>
              <w:t xml:space="preserve">крізь зграю псів, що </w:t>
            </w:r>
            <w:r>
              <w:rPr>
                <w:rFonts w:ascii="Helvetica" w:hAnsi="Helvetica" w:cs="Helvetica"/>
                <w:color w:val="242438"/>
                <w:shd w:val="clear" w:color="auto" w:fill="FFFFFF"/>
              </w:rPr>
              <w:t xml:space="preserve">стежили за цікавою погонею, </w:t>
            </w:r>
            <w:r>
              <w:rPr>
                <w:rFonts w:ascii="Helvetica" w:hAnsi="Helvetica" w:cs="Helvetica"/>
                <w:color w:val="242438"/>
                <w:shd w:val="clear" w:color="auto" w:fill="FFFFFF"/>
                <w:lang w:val="uk-UA"/>
              </w:rPr>
              <w:t>але</w:t>
            </w:r>
            <w:r>
              <w:rPr>
                <w:rFonts w:ascii="Helvetica" w:hAnsi="Helvetica" w:cs="Helvetica"/>
                <w:color w:val="242438"/>
                <w:shd w:val="clear" w:color="auto" w:fill="FFFFFF"/>
              </w:rPr>
              <w:t xml:space="preserve"> вони приголомшен</w:t>
            </w:r>
            <w:r>
              <w:rPr>
                <w:rFonts w:ascii="Helvetica" w:hAnsi="Helvetica" w:cs="Helvetica"/>
                <w:color w:val="242438"/>
                <w:shd w:val="clear" w:color="auto" w:fill="FFFFFF"/>
                <w:lang w:val="uk-UA"/>
              </w:rPr>
              <w:t>о</w:t>
            </w:r>
            <w:r w:rsidR="002D7EB6" w:rsidRPr="002D7EB6">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 xml:space="preserve">розступилися </w:t>
            </w:r>
            <w:r w:rsidRPr="002D7EB6">
              <w:rPr>
                <w:rFonts w:ascii="Helvetica" w:hAnsi="Helvetica" w:cs="Helvetica"/>
                <w:color w:val="242438"/>
                <w:shd w:val="clear" w:color="auto" w:fill="FFFFFF"/>
              </w:rPr>
              <w:t>—</w:t>
            </w:r>
            <w:r>
              <w:rPr>
                <w:rFonts w:ascii="Helvetica" w:hAnsi="Helvetica" w:cs="Helvetica"/>
                <w:color w:val="242438"/>
                <w:shd w:val="clear" w:color="auto" w:fill="FFFFFF"/>
              </w:rPr>
              <w:t xml:space="preserve"> </w:t>
            </w:r>
            <w:r>
              <w:rPr>
                <w:rFonts w:ascii="Helvetica" w:hAnsi="Helvetica" w:cs="Helvetica"/>
                <w:color w:val="242438"/>
                <w:shd w:val="clear" w:color="auto" w:fill="FFFFFF"/>
                <w:lang w:val="uk-UA"/>
              </w:rPr>
              <w:t>на його обличчі був вираз, наче він несе покійника.</w:t>
            </w:r>
          </w:p>
          <w:p w:rsidR="002D7EB6" w:rsidRPr="00F9321F" w:rsidRDefault="00F9321F" w:rsidP="002D7EB6">
            <w:pPr>
              <w:rPr>
                <w:rFonts w:ascii="Helvetica" w:hAnsi="Helvetica" w:cs="Helvetica"/>
                <w:color w:val="242438"/>
                <w:shd w:val="clear" w:color="auto" w:fill="FFFFFF"/>
                <w:lang w:val="uk-UA"/>
              </w:rPr>
            </w:pPr>
            <w:r>
              <w:rPr>
                <w:rFonts w:ascii="Helvetica" w:hAnsi="Helvetica" w:cs="Helvetica"/>
                <w:color w:val="242438"/>
                <w:shd w:val="clear" w:color="auto" w:fill="FFFFFF"/>
                <w:lang w:val="uk-UA"/>
              </w:rPr>
              <w:t xml:space="preserve">Всі помітили, що лікар не поклав її на носилки, підготовлені для подібних випадків, а лише сказав водію: </w:t>
            </w:r>
            <w:del w:id="171" w:author="Admin" w:date="2023-11-08T15:54:00Z">
              <w:r w:rsidDel="00122ED0">
                <w:rPr>
                  <w:rFonts w:ascii="Helvetica" w:hAnsi="Helvetica" w:cs="Helvetica"/>
                  <w:color w:val="242438"/>
                  <w:shd w:val="clear" w:color="auto" w:fill="FFFFFF"/>
                  <w:lang w:val="uk-UA"/>
                </w:rPr>
                <w:delText>«</w:delText>
              </w:r>
            </w:del>
            <w:ins w:id="172" w:author="Admin" w:date="2023-11-08T15:54:00Z">
              <w:r w:rsidR="00122ED0">
                <w:rPr>
                  <w:rFonts w:ascii="Helvetica" w:hAnsi="Helvetica" w:cs="Helvetica"/>
                  <w:color w:val="242438"/>
                  <w:shd w:val="clear" w:color="auto" w:fill="FFFFFF"/>
                  <w:lang w:val="uk-UA"/>
                </w:rPr>
                <w:t>«</w:t>
              </w:r>
            </w:ins>
            <w:r w:rsidRPr="002D7EB6">
              <w:rPr>
                <w:rFonts w:ascii="Helvetica" w:hAnsi="Helvetica" w:cs="Helvetica"/>
                <w:color w:val="242438"/>
                <w:shd w:val="clear" w:color="auto" w:fill="FFFFFF"/>
              </w:rPr>
              <w:t>—</w:t>
            </w:r>
            <w:r>
              <w:rPr>
                <w:rFonts w:ascii="Helvetica" w:hAnsi="Helvetica" w:cs="Helvetica"/>
                <w:color w:val="242438"/>
                <w:shd w:val="clear" w:color="auto" w:fill="FFFFFF"/>
                <w:lang w:val="uk-UA"/>
              </w:rPr>
              <w:t xml:space="preserve"> Жени щодуху, У</w:t>
            </w:r>
            <w:ins w:id="173" w:author="Admin" w:date="2023-11-06T22:17:00Z">
              <w:r w:rsidR="00CE141D">
                <w:rPr>
                  <w:rFonts w:ascii="Helvetica" w:hAnsi="Helvetica" w:cs="Helvetica"/>
                  <w:color w:val="242438"/>
                  <w:shd w:val="clear" w:color="auto" w:fill="FFFFFF"/>
                  <w:lang w:val="uk-UA"/>
                </w:rPr>
                <w:t>ї</w:t>
              </w:r>
            </w:ins>
            <w:del w:id="174" w:author="Admin" w:date="2023-11-06T22:17:00Z">
              <w:r w:rsidDel="00CE141D">
                <w:rPr>
                  <w:rFonts w:ascii="Helvetica" w:hAnsi="Helvetica" w:cs="Helvetica"/>
                  <w:color w:val="242438"/>
                  <w:shd w:val="clear" w:color="auto" w:fill="FFFFFF"/>
                  <w:lang w:val="uk-UA"/>
                </w:rPr>
                <w:delText>і</w:delText>
              </w:r>
            </w:del>
            <w:r>
              <w:rPr>
                <w:rFonts w:ascii="Helvetica" w:hAnsi="Helvetica" w:cs="Helvetica"/>
                <w:color w:val="242438"/>
                <w:shd w:val="clear" w:color="auto" w:fill="FFFFFF"/>
                <w:lang w:val="uk-UA"/>
              </w:rPr>
              <w:t>лсоне!».</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Це все. </w:t>
            </w:r>
            <w:r w:rsidR="00F9321F">
              <w:rPr>
                <w:rFonts w:ascii="Helvetica" w:hAnsi="Helvetica" w:cs="Helvetica"/>
                <w:color w:val="242438"/>
                <w:shd w:val="clear" w:color="auto" w:fill="FFFFFF"/>
                <w:lang w:val="uk-UA"/>
              </w:rPr>
              <w:t>Чи вдалася моя історія</w:t>
            </w:r>
            <w:r w:rsidRPr="002D7EB6">
              <w:rPr>
                <w:rFonts w:ascii="Helvetica" w:hAnsi="Helvetica" w:cs="Helvetica"/>
                <w:color w:val="242438"/>
                <w:shd w:val="clear" w:color="auto" w:fill="FFFFFF"/>
              </w:rPr>
              <w:t xml:space="preserve">? У наступній ранковій газеті я побачив невелику </w:t>
            </w:r>
            <w:r w:rsidR="005D20D1">
              <w:rPr>
                <w:rFonts w:ascii="Helvetica" w:hAnsi="Helvetica" w:cs="Helvetica"/>
                <w:color w:val="242438"/>
                <w:shd w:val="clear" w:color="auto" w:fill="FFFFFF"/>
                <w:lang w:val="uk-UA"/>
              </w:rPr>
              <w:t>замітку</w:t>
            </w:r>
            <w:r w:rsidRPr="002D7EB6">
              <w:rPr>
                <w:rFonts w:ascii="Helvetica" w:hAnsi="Helvetica" w:cs="Helvetica"/>
                <w:color w:val="242438"/>
                <w:shd w:val="clear" w:color="auto" w:fill="FFFFFF"/>
              </w:rPr>
              <w:t xml:space="preserve">, і останнє </w:t>
            </w:r>
            <w:r w:rsidR="005D20D1">
              <w:rPr>
                <w:rFonts w:ascii="Helvetica" w:hAnsi="Helvetica" w:cs="Helvetica"/>
                <w:color w:val="242438"/>
                <w:shd w:val="clear" w:color="auto" w:fill="FFFFFF"/>
                <w:lang w:val="uk-UA"/>
              </w:rPr>
              <w:t xml:space="preserve">її </w:t>
            </w:r>
            <w:r w:rsidR="005D20D1">
              <w:rPr>
                <w:rFonts w:ascii="Helvetica" w:hAnsi="Helvetica" w:cs="Helvetica"/>
                <w:color w:val="242438"/>
                <w:shd w:val="clear" w:color="auto" w:fill="FFFFFF"/>
              </w:rPr>
              <w:t>речення</w:t>
            </w:r>
            <w:r w:rsidRPr="002D7EB6">
              <w:rPr>
                <w:rFonts w:ascii="Helvetica" w:hAnsi="Helvetica" w:cs="Helvetica"/>
                <w:color w:val="242438"/>
                <w:shd w:val="clear" w:color="auto" w:fill="FFFFFF"/>
              </w:rPr>
              <w:t xml:space="preserve"> може допомогти вам (як допомогло мені) з’єднати інциденти разом.</w:t>
            </w:r>
          </w:p>
          <w:p w:rsidR="002D7EB6" w:rsidRPr="002D7EB6" w:rsidRDefault="002D7EB6" w:rsidP="002D7EB6">
            <w:pPr>
              <w:rPr>
                <w:rFonts w:ascii="Helvetica" w:hAnsi="Helvetica" w:cs="Helvetica"/>
                <w:color w:val="242438"/>
                <w:shd w:val="clear" w:color="auto" w:fill="FFFFFF"/>
              </w:rPr>
            </w:pPr>
            <w:r w:rsidRPr="002D7EB6">
              <w:rPr>
                <w:rFonts w:ascii="Helvetica" w:hAnsi="Helvetica" w:cs="Helvetica"/>
                <w:color w:val="242438"/>
                <w:shd w:val="clear" w:color="auto" w:fill="FFFFFF"/>
              </w:rPr>
              <w:t xml:space="preserve">У ньому розповідалося про </w:t>
            </w:r>
            <w:r w:rsidR="005D20D1">
              <w:rPr>
                <w:rFonts w:ascii="Helvetica" w:hAnsi="Helvetica" w:cs="Helvetica"/>
                <w:color w:val="242438"/>
                <w:shd w:val="clear" w:color="auto" w:fill="FFFFFF"/>
                <w:lang w:val="uk-UA"/>
              </w:rPr>
              <w:t>шпиталізацію у лікарню</w:t>
            </w:r>
            <w:r w:rsidRPr="002D7EB6">
              <w:rPr>
                <w:rFonts w:ascii="Helvetica" w:hAnsi="Helvetica" w:cs="Helvetica"/>
                <w:color w:val="242438"/>
                <w:shd w:val="clear" w:color="auto" w:fill="FFFFFF"/>
              </w:rPr>
              <w:t xml:space="preserve"> Бельв’ю молодої жінки, яку вивели з вулиці № 49 на Східній</w:t>
            </w:r>
            <w:r w:rsidR="005D20D1">
              <w:rPr>
                <w:rFonts w:ascii="Helvetica" w:hAnsi="Helvetica" w:cs="Helvetica"/>
                <w:color w:val="242438"/>
                <w:shd w:val="clear" w:color="auto" w:fill="FFFFFF"/>
                <w:lang w:val="uk-UA"/>
              </w:rPr>
              <w:t xml:space="preserve">. Жінка була виснажена тривалим голодуванням. </w:t>
            </w:r>
            <w:r w:rsidRPr="002D7EB6">
              <w:rPr>
                <w:rFonts w:ascii="Helvetica" w:hAnsi="Helvetica" w:cs="Helvetica"/>
                <w:color w:val="242438"/>
                <w:shd w:val="clear" w:color="auto" w:fill="FFFFFF"/>
              </w:rPr>
              <w:t>В</w:t>
            </w:r>
            <w:r w:rsidR="005D20D1">
              <w:rPr>
                <w:rFonts w:ascii="Helvetica" w:hAnsi="Helvetica" w:cs="Helvetica"/>
                <w:color w:val="242438"/>
                <w:shd w:val="clear" w:color="auto" w:fill="FFFFFF"/>
                <w:lang w:val="uk-UA"/>
              </w:rPr>
              <w:t xml:space="preserve">она </w:t>
            </w:r>
            <w:r w:rsidRPr="002D7EB6">
              <w:rPr>
                <w:rFonts w:ascii="Helvetica" w:hAnsi="Helvetica" w:cs="Helvetica"/>
                <w:color w:val="242438"/>
                <w:shd w:val="clear" w:color="auto" w:fill="FFFFFF"/>
              </w:rPr>
              <w:t>завершува</w:t>
            </w:r>
            <w:r w:rsidR="005D20D1">
              <w:rPr>
                <w:rFonts w:ascii="Helvetica" w:hAnsi="Helvetica" w:cs="Helvetica"/>
                <w:color w:val="242438"/>
                <w:shd w:val="clear" w:color="auto" w:fill="FFFFFF"/>
                <w:lang w:val="uk-UA"/>
              </w:rPr>
              <w:t>ла</w:t>
            </w:r>
            <w:r w:rsidRPr="002D7EB6">
              <w:rPr>
                <w:rFonts w:ascii="Helvetica" w:hAnsi="Helvetica" w:cs="Helvetica"/>
                <w:color w:val="242438"/>
                <w:shd w:val="clear" w:color="auto" w:fill="FFFFFF"/>
              </w:rPr>
              <w:t>ся такими словами:</w:t>
            </w:r>
          </w:p>
          <w:p w:rsidR="002D7EB6" w:rsidRPr="002D7EB6" w:rsidRDefault="002D7EB6" w:rsidP="002D7EB6">
            <w:del w:id="175" w:author="Admin" w:date="2023-11-08T15:54:00Z">
              <w:r w:rsidRPr="002D7EB6" w:rsidDel="00122ED0">
                <w:rPr>
                  <w:rFonts w:ascii="Helvetica" w:hAnsi="Helvetica" w:cs="Helvetica"/>
                  <w:color w:val="242438"/>
                  <w:shd w:val="clear" w:color="auto" w:fill="FFFFFF"/>
                </w:rPr>
                <w:delText>«</w:delText>
              </w:r>
            </w:del>
            <w:ins w:id="176" w:author="Admin" w:date="2023-11-08T15:54:00Z">
              <w:r w:rsidR="00122ED0">
                <w:rPr>
                  <w:rFonts w:ascii="Helvetica" w:hAnsi="Helvetica" w:cs="Helvetica"/>
                  <w:color w:val="242438"/>
                  <w:shd w:val="clear" w:color="auto" w:fill="FFFFFF"/>
                </w:rPr>
                <w:t>«</w:t>
              </w:r>
            </w:ins>
            <w:r w:rsidRPr="002D7EB6">
              <w:rPr>
                <w:rFonts w:ascii="Helvetica" w:hAnsi="Helvetica" w:cs="Helvetica"/>
                <w:color w:val="242438"/>
                <w:shd w:val="clear" w:color="auto" w:fill="FFFFFF"/>
              </w:rPr>
              <w:t xml:space="preserve">Доктор Вільям Джексон, лікар швидкої допомоги, який </w:t>
            </w:r>
            <w:r w:rsidR="005D20D1">
              <w:rPr>
                <w:rFonts w:ascii="Helvetica" w:hAnsi="Helvetica" w:cs="Helvetica"/>
                <w:color w:val="242438"/>
                <w:shd w:val="clear" w:color="auto" w:fill="FFFFFF"/>
                <w:lang w:val="uk-UA"/>
              </w:rPr>
              <w:t>приїхав на виклик, повідомляє</w:t>
            </w:r>
            <w:r w:rsidRPr="002D7EB6">
              <w:rPr>
                <w:rFonts w:ascii="Helvetica" w:hAnsi="Helvetica" w:cs="Helvetica"/>
                <w:color w:val="242438"/>
                <w:shd w:val="clear" w:color="auto" w:fill="FFFFFF"/>
              </w:rPr>
              <w:t>, що пацієнт одужає».</w:t>
            </w:r>
          </w:p>
          <w:p w:rsidR="00823043" w:rsidRDefault="00823043" w:rsidP="002D7EB6">
            <w:pPr>
              <w:rPr>
                <w:ins w:id="177" w:author="Admin" w:date="2023-11-08T16:23:00Z"/>
                <w:lang w:val="uk-UA"/>
              </w:rPr>
            </w:pPr>
            <w:ins w:id="178" w:author="Admin" w:date="2023-11-08T16:23:00Z">
              <w:r>
                <w:rPr>
                  <w:lang w:val="uk-UA"/>
                </w:rPr>
                <w:lastRenderedPageBreak/>
                <w:t>З</w:t>
              </w:r>
            </w:ins>
            <w:ins w:id="179" w:author="Admin" w:date="2023-11-08T16:24:00Z">
              <w:r>
                <w:rPr>
                  <w:lang w:val="uk-UA"/>
                </w:rPr>
                <w:t>носки</w:t>
              </w:r>
              <w:r w:rsidR="009729D2">
                <w:rPr>
                  <w:lang w:val="uk-UA"/>
                </w:rPr>
                <w:t>:</w:t>
              </w:r>
            </w:ins>
          </w:p>
          <w:p w:rsidR="002D7EB6" w:rsidRDefault="00823043" w:rsidP="002D7EB6">
            <w:pPr>
              <w:rPr>
                <w:ins w:id="180" w:author="Admin" w:date="2023-11-08T16:22:00Z"/>
                <w:lang w:val="uk-UA"/>
              </w:rPr>
            </w:pPr>
            <w:ins w:id="181" w:author="Admin" w:date="2023-11-08T16:17:00Z">
              <w:r>
                <w:rPr>
                  <w:lang w:val="uk-UA"/>
                </w:rPr>
                <w:t xml:space="preserve">1 </w:t>
              </w:r>
              <w:r w:rsidRPr="00823043">
                <w:rPr>
                  <w:rPrChange w:id="182" w:author="Admin" w:date="2023-11-08T16:17:00Z">
                    <w:rPr>
                      <w:lang w:val="en-US"/>
                    </w:rPr>
                  </w:rPrChange>
                </w:rPr>
                <w:t xml:space="preserve">– </w:t>
              </w:r>
            </w:ins>
            <w:ins w:id="183" w:author="Admin" w:date="2023-11-08T16:18:00Z">
              <w:r>
                <w:rPr>
                  <w:lang w:val="uk-UA"/>
                </w:rPr>
                <w:t>Гетті Ґрін – найбагатша американка</w:t>
              </w:r>
            </w:ins>
            <w:ins w:id="184" w:author="Admin" w:date="2023-11-08T16:21:00Z">
              <w:r>
                <w:rPr>
                  <w:lang w:val="uk-UA"/>
                </w:rPr>
                <w:t xml:space="preserve"> </w:t>
              </w:r>
            </w:ins>
            <w:ins w:id="185" w:author="Admin" w:date="2023-11-08T16:22:00Z">
              <w:r>
                <w:rPr>
                  <w:lang w:val="uk-UA"/>
                </w:rPr>
                <w:t>у світі (</w:t>
              </w:r>
            </w:ins>
            <w:ins w:id="186" w:author="Admin" w:date="2023-11-08T16:21:00Z">
              <w:r>
                <w:rPr>
                  <w:lang w:val="uk-UA"/>
                </w:rPr>
                <w:t>ХІХ століття</w:t>
              </w:r>
            </w:ins>
            <w:ins w:id="187" w:author="Admin" w:date="2023-11-08T16:22:00Z">
              <w:r>
                <w:rPr>
                  <w:lang w:val="uk-UA"/>
                </w:rPr>
                <w:t>)</w:t>
              </w:r>
            </w:ins>
            <w:ins w:id="188" w:author="Admin" w:date="2023-11-08T16:21:00Z">
              <w:r>
                <w:rPr>
                  <w:lang w:val="uk-UA"/>
                </w:rPr>
                <w:t xml:space="preserve">. </w:t>
              </w:r>
            </w:ins>
          </w:p>
          <w:p w:rsidR="00823043" w:rsidRPr="00823043" w:rsidRDefault="00823043" w:rsidP="002D7EB6">
            <w:pPr>
              <w:rPr>
                <w:lang w:val="uk-UA"/>
                <w:rPrChange w:id="189" w:author="Admin" w:date="2023-11-08T16:23:00Z">
                  <w:rPr/>
                </w:rPrChange>
              </w:rPr>
            </w:pPr>
            <w:ins w:id="190" w:author="Admin" w:date="2023-11-08T16:22:00Z">
              <w:r>
                <w:rPr>
                  <w:lang w:val="uk-UA"/>
                </w:rPr>
                <w:t>2 – Мом</w:t>
              </w:r>
            </w:ins>
            <w:ins w:id="191" w:author="Admin" w:date="2023-11-08T16:23:00Z">
              <w:r>
                <w:rPr>
                  <w:lang w:val="uk-UA"/>
                </w:rPr>
                <w:t xml:space="preserve"> - </w:t>
              </w:r>
              <w:r>
                <w:rPr>
                  <w:rFonts w:ascii="Arial" w:hAnsi="Arial" w:cs="Arial"/>
                  <w:color w:val="4D5156"/>
                  <w:sz w:val="21"/>
                  <w:szCs w:val="21"/>
                  <w:shd w:val="clear" w:color="auto" w:fill="FFFFFF"/>
                </w:rPr>
                <w:t> </w:t>
              </w:r>
              <w:r w:rsidRPr="00823043">
                <w:rPr>
                  <w:rFonts w:ascii="Arial" w:hAnsi="Arial" w:cs="Arial"/>
                  <w:color w:val="4D5156"/>
                  <w:sz w:val="21"/>
                  <w:szCs w:val="21"/>
                  <w:shd w:val="clear" w:color="auto" w:fill="FFFFFF"/>
                  <w:lang w:val="uk-UA"/>
                  <w:rPrChange w:id="192" w:author="Admin" w:date="2023-11-08T16:23:00Z">
                    <w:rPr>
                      <w:rFonts w:ascii="Arial" w:hAnsi="Arial" w:cs="Arial"/>
                      <w:color w:val="4D5156"/>
                      <w:sz w:val="21"/>
                      <w:szCs w:val="21"/>
                      <w:shd w:val="clear" w:color="auto" w:fill="FFFFFF"/>
                    </w:rPr>
                  </w:rPrChange>
                </w:rPr>
                <w:t>у давньогрецькій міфології</w:t>
              </w:r>
              <w:r>
                <w:rPr>
                  <w:rFonts w:ascii="Arial" w:hAnsi="Arial" w:cs="Arial"/>
                  <w:color w:val="4D5156"/>
                  <w:sz w:val="21"/>
                  <w:szCs w:val="21"/>
                  <w:shd w:val="clear" w:color="auto" w:fill="FFFFFF"/>
                </w:rPr>
                <w:t> </w:t>
              </w:r>
              <w:r w:rsidRPr="00823043">
                <w:rPr>
                  <w:rStyle w:val="aa"/>
                  <w:rFonts w:ascii="Arial" w:hAnsi="Arial" w:cs="Arial"/>
                  <w:b/>
                  <w:bCs/>
                  <w:i w:val="0"/>
                  <w:iCs w:val="0"/>
                  <w:color w:val="5F6368"/>
                  <w:sz w:val="21"/>
                  <w:szCs w:val="21"/>
                  <w:shd w:val="clear" w:color="auto" w:fill="FFFFFF"/>
                  <w:lang w:val="uk-UA"/>
                  <w:rPrChange w:id="193" w:author="Admin" w:date="2023-11-08T16:23:00Z">
                    <w:rPr>
                      <w:rStyle w:val="aa"/>
                      <w:rFonts w:ascii="Arial" w:hAnsi="Arial" w:cs="Arial"/>
                      <w:b/>
                      <w:bCs/>
                      <w:i w:val="0"/>
                      <w:iCs w:val="0"/>
                      <w:color w:val="5F6368"/>
                      <w:sz w:val="21"/>
                      <w:szCs w:val="21"/>
                      <w:shd w:val="clear" w:color="auto" w:fill="FFFFFF"/>
                    </w:rPr>
                  </w:rPrChange>
                </w:rPr>
                <w:t>бог</w:t>
              </w:r>
              <w:r>
                <w:rPr>
                  <w:rFonts w:ascii="Arial" w:hAnsi="Arial" w:cs="Arial"/>
                  <w:color w:val="4D5156"/>
                  <w:sz w:val="21"/>
                  <w:szCs w:val="21"/>
                  <w:shd w:val="clear" w:color="auto" w:fill="FFFFFF"/>
                </w:rPr>
                <w:t> </w:t>
              </w:r>
              <w:r w:rsidRPr="00823043">
                <w:rPr>
                  <w:rFonts w:ascii="Arial" w:hAnsi="Arial" w:cs="Arial"/>
                  <w:color w:val="4D5156"/>
                  <w:sz w:val="21"/>
                  <w:szCs w:val="21"/>
                  <w:shd w:val="clear" w:color="auto" w:fill="FFFFFF"/>
                  <w:lang w:val="uk-UA"/>
                  <w:rPrChange w:id="194" w:author="Admin" w:date="2023-11-08T16:23:00Z">
                    <w:rPr>
                      <w:rFonts w:ascii="Arial" w:hAnsi="Arial" w:cs="Arial"/>
                      <w:color w:val="4D5156"/>
                      <w:sz w:val="21"/>
                      <w:szCs w:val="21"/>
                      <w:shd w:val="clear" w:color="auto" w:fill="FFFFFF"/>
                    </w:rPr>
                  </w:rPrChange>
                </w:rPr>
                <w:t>лихослів'я, глуму, насміху, жартів і комедійного театрального мистецтва.</w:t>
              </w:r>
            </w:ins>
          </w:p>
        </w:tc>
      </w:tr>
    </w:tbl>
    <w:p w:rsidR="007779DC" w:rsidRPr="00823043" w:rsidRDefault="007779DC">
      <w:pPr>
        <w:rPr>
          <w:lang w:val="uk-UA"/>
          <w:rPrChange w:id="195" w:author="Admin" w:date="2023-11-08T16:23:00Z">
            <w:rPr/>
          </w:rPrChange>
        </w:rPr>
      </w:pPr>
    </w:p>
    <w:sectPr w:rsidR="007779DC" w:rsidRPr="00823043" w:rsidSect="002D7EB6">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13" w:rsidRDefault="00886F13" w:rsidP="00122ED0">
      <w:pPr>
        <w:spacing w:after="0" w:line="240" w:lineRule="auto"/>
      </w:pPr>
      <w:r>
        <w:separator/>
      </w:r>
    </w:p>
  </w:endnote>
  <w:endnote w:type="continuationSeparator" w:id="0">
    <w:p w:rsidR="00886F13" w:rsidRDefault="00886F13" w:rsidP="00122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13" w:rsidRDefault="00886F13" w:rsidP="00122ED0">
      <w:pPr>
        <w:spacing w:after="0" w:line="240" w:lineRule="auto"/>
      </w:pPr>
      <w:r>
        <w:separator/>
      </w:r>
    </w:p>
  </w:footnote>
  <w:footnote w:type="continuationSeparator" w:id="0">
    <w:p w:rsidR="00886F13" w:rsidRDefault="00886F13" w:rsidP="00122ED0">
      <w:pPr>
        <w:spacing w:after="0" w:line="240" w:lineRule="auto"/>
      </w:pPr>
      <w:r>
        <w:continuationSeparator/>
      </w:r>
    </w:p>
  </w:footnote>
  <w:footnote w:id="1">
    <w:p w:rsidR="00122ED0" w:rsidRPr="00122ED0" w:rsidRDefault="00122ED0">
      <w:pPr>
        <w:pStyle w:val="a5"/>
        <w:rPr>
          <w:lang w:val="en-US"/>
          <w:rPrChange w:id="24" w:author="Admin" w:date="2023-11-08T15:58:00Z">
            <w:rPr/>
          </w:rPrChange>
        </w:rPr>
      </w:pPr>
      <w:ins w:id="25" w:author="Admin" w:date="2023-11-08T15:58:00Z">
        <w:r>
          <w:rPr>
            <w:rStyle w:val="a7"/>
          </w:rPr>
          <w:footnoteRef/>
        </w:r>
        <w:r>
          <w:t xml:space="preserve"> </w:t>
        </w:r>
      </w:ins>
    </w:p>
  </w:footnote>
  <w:footnote w:id="2">
    <w:p w:rsidR="00122ED0" w:rsidRPr="00122ED0" w:rsidRDefault="00122ED0">
      <w:pPr>
        <w:pStyle w:val="a5"/>
        <w:rPr>
          <w:lang w:val="uk-UA"/>
          <w:rPrChange w:id="113" w:author="Admin" w:date="2023-11-08T16:01:00Z">
            <w:rPr/>
          </w:rPrChange>
        </w:rPr>
      </w:pPr>
      <w:ins w:id="114" w:author="Admin" w:date="2023-11-08T16:01:00Z">
        <w:r>
          <w:rPr>
            <w:rStyle w:val="a7"/>
          </w:rPr>
          <w:footnoteRef/>
        </w:r>
        <w:r>
          <w:t xml:space="preserve"> </w:t>
        </w:r>
      </w:ins>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31EB"/>
    <w:multiLevelType w:val="hybridMultilevel"/>
    <w:tmpl w:val="3CE80538"/>
    <w:lvl w:ilvl="0" w:tplc="EEC207D8">
      <w:numFmt w:val="bullet"/>
      <w:lvlText w:val="-"/>
      <w:lvlJc w:val="left"/>
      <w:pPr>
        <w:ind w:left="720" w:hanging="360"/>
      </w:pPr>
      <w:rPr>
        <w:rFonts w:ascii="Helvetica" w:eastAsiaTheme="minorHAnsi"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01216B"/>
    <w:multiLevelType w:val="hybridMultilevel"/>
    <w:tmpl w:val="8C0654EA"/>
    <w:lvl w:ilvl="0" w:tplc="D2DE0BE4">
      <w:numFmt w:val="bullet"/>
      <w:lvlText w:val="-"/>
      <w:lvlJc w:val="left"/>
      <w:pPr>
        <w:ind w:left="720" w:hanging="360"/>
      </w:pPr>
      <w:rPr>
        <w:rFonts w:ascii="Helvetica" w:eastAsiaTheme="minorHAnsi"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BCF00D4"/>
    <w:multiLevelType w:val="hybridMultilevel"/>
    <w:tmpl w:val="05D4D468"/>
    <w:lvl w:ilvl="0" w:tplc="A9721ED4">
      <w:numFmt w:val="bullet"/>
      <w:lvlText w:val="-"/>
      <w:lvlJc w:val="left"/>
      <w:pPr>
        <w:ind w:left="720" w:hanging="360"/>
      </w:pPr>
      <w:rPr>
        <w:rFonts w:ascii="Helvetica" w:eastAsiaTheme="minorHAnsi"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78A"/>
    <w:rsid w:val="00116E63"/>
    <w:rsid w:val="00122ED0"/>
    <w:rsid w:val="001A026E"/>
    <w:rsid w:val="001A72F3"/>
    <w:rsid w:val="001C3192"/>
    <w:rsid w:val="00231A5A"/>
    <w:rsid w:val="002A652E"/>
    <w:rsid w:val="002D7EB6"/>
    <w:rsid w:val="003E1D5E"/>
    <w:rsid w:val="0045373E"/>
    <w:rsid w:val="004D178A"/>
    <w:rsid w:val="005C6EA6"/>
    <w:rsid w:val="005D20D1"/>
    <w:rsid w:val="00697D2F"/>
    <w:rsid w:val="007779DC"/>
    <w:rsid w:val="00792A32"/>
    <w:rsid w:val="007C3627"/>
    <w:rsid w:val="00802BD5"/>
    <w:rsid w:val="00823043"/>
    <w:rsid w:val="00845F59"/>
    <w:rsid w:val="00886F13"/>
    <w:rsid w:val="008C6AFD"/>
    <w:rsid w:val="00917C6B"/>
    <w:rsid w:val="00935B5F"/>
    <w:rsid w:val="009729D2"/>
    <w:rsid w:val="009861DD"/>
    <w:rsid w:val="00AB51F9"/>
    <w:rsid w:val="00AF09AB"/>
    <w:rsid w:val="00BD2F91"/>
    <w:rsid w:val="00CE141D"/>
    <w:rsid w:val="00D07B69"/>
    <w:rsid w:val="00D54234"/>
    <w:rsid w:val="00D6671E"/>
    <w:rsid w:val="00D75E3D"/>
    <w:rsid w:val="00DC1594"/>
    <w:rsid w:val="00DC48B7"/>
    <w:rsid w:val="00EB5EFC"/>
    <w:rsid w:val="00F93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B3F6C-255D-409D-98A4-E175576F5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7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A72F3"/>
    <w:pPr>
      <w:ind w:left="720"/>
      <w:contextualSpacing/>
    </w:pPr>
  </w:style>
  <w:style w:type="paragraph" w:styleId="a5">
    <w:name w:val="footnote text"/>
    <w:basedOn w:val="a"/>
    <w:link w:val="a6"/>
    <w:uiPriority w:val="99"/>
    <w:semiHidden/>
    <w:unhideWhenUsed/>
    <w:rsid w:val="00122ED0"/>
    <w:pPr>
      <w:spacing w:after="0" w:line="240" w:lineRule="auto"/>
    </w:pPr>
    <w:rPr>
      <w:sz w:val="20"/>
      <w:szCs w:val="20"/>
    </w:rPr>
  </w:style>
  <w:style w:type="character" w:customStyle="1" w:styleId="a6">
    <w:name w:val="Текст сноски Знак"/>
    <w:basedOn w:val="a0"/>
    <w:link w:val="a5"/>
    <w:uiPriority w:val="99"/>
    <w:semiHidden/>
    <w:rsid w:val="00122ED0"/>
    <w:rPr>
      <w:sz w:val="20"/>
      <w:szCs w:val="20"/>
    </w:rPr>
  </w:style>
  <w:style w:type="character" w:styleId="a7">
    <w:name w:val="footnote reference"/>
    <w:basedOn w:val="a0"/>
    <w:uiPriority w:val="99"/>
    <w:semiHidden/>
    <w:unhideWhenUsed/>
    <w:rsid w:val="00122ED0"/>
    <w:rPr>
      <w:vertAlign w:val="superscript"/>
    </w:rPr>
  </w:style>
  <w:style w:type="paragraph" w:styleId="a8">
    <w:name w:val="Balloon Text"/>
    <w:basedOn w:val="a"/>
    <w:link w:val="a9"/>
    <w:uiPriority w:val="99"/>
    <w:semiHidden/>
    <w:unhideWhenUsed/>
    <w:rsid w:val="00D75E3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75E3D"/>
    <w:rPr>
      <w:rFonts w:ascii="Segoe UI" w:hAnsi="Segoe UI" w:cs="Segoe UI"/>
      <w:sz w:val="18"/>
      <w:szCs w:val="18"/>
    </w:rPr>
  </w:style>
  <w:style w:type="character" w:styleId="aa">
    <w:name w:val="Emphasis"/>
    <w:basedOn w:val="a0"/>
    <w:uiPriority w:val="20"/>
    <w:qFormat/>
    <w:rsid w:val="008230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D3FB-BAE9-439F-8B0F-E6227318A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Pages>
  <Words>4235</Words>
  <Characters>21179</Characters>
  <Application>Microsoft Office Word</Application>
  <DocSecurity>0</DocSecurity>
  <Lines>432</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2023-11-05T11:30:00Z</dcterms:created>
  <dcterms:modified xsi:type="dcterms:W3CDTF">2023-11-08T15:49:00Z</dcterms:modified>
</cp:coreProperties>
</file>